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90758" w14:textId="7A9A551C" w:rsidR="005D2150" w:rsidRDefault="00122375" w:rsidP="005D52D2">
      <w:pPr>
        <w:pStyle w:val="Title"/>
        <w:spacing w:before="240" w:after="240" w:line="240" w:lineRule="auto"/>
        <w:jc w:val="center"/>
        <w:sectPr w:rsidR="005D2150" w:rsidSect="001837DA">
          <w:headerReference w:type="even" r:id="rId8"/>
          <w:headerReference w:type="default" r:id="rId9"/>
          <w:footerReference w:type="even" r:id="rId10"/>
          <w:footerReference w:type="default" r:id="rId11"/>
          <w:footerReference w:type="first" r:id="rId12"/>
          <w:pgSz w:w="12240" w:h="15840"/>
          <w:pgMar w:top="1440" w:right="1440" w:bottom="1296" w:left="1440" w:header="720" w:footer="720" w:gutter="0"/>
          <w:pgNumType w:start="1"/>
          <w:cols w:space="720"/>
          <w:titlePg/>
          <w:docGrid w:linePitch="360"/>
        </w:sectPr>
      </w:pPr>
      <w:r>
        <w:rPr>
          <w:noProof/>
        </w:rPr>
        <w:drawing>
          <wp:anchor distT="0" distB="0" distL="114300" distR="114300" simplePos="0" relativeHeight="251670528" behindDoc="1" locked="0" layoutInCell="1" allowOverlap="1" wp14:anchorId="76679675" wp14:editId="08EEC3DB">
            <wp:simplePos x="0" y="0"/>
            <wp:positionH relativeFrom="margin">
              <wp:posOffset>-914400</wp:posOffset>
            </wp:positionH>
            <wp:positionV relativeFrom="margin">
              <wp:posOffset>-904875</wp:posOffset>
            </wp:positionV>
            <wp:extent cx="7759065" cy="10163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hel and Anny.jpg"/>
                    <pic:cNvPicPr/>
                  </pic:nvPicPr>
                  <pic:blipFill>
                    <a:blip r:embed="rId13">
                      <a:extLst>
                        <a:ext uri="{28A0092B-C50C-407E-A947-70E740481C1C}">
                          <a14:useLocalDpi xmlns:a14="http://schemas.microsoft.com/office/drawing/2010/main" val="0"/>
                        </a:ext>
                      </a:extLst>
                    </a:blip>
                    <a:stretch>
                      <a:fillRect/>
                    </a:stretch>
                  </pic:blipFill>
                  <pic:spPr>
                    <a:xfrm>
                      <a:off x="0" y="0"/>
                      <a:ext cx="7759065" cy="10163175"/>
                    </a:xfrm>
                    <a:prstGeom prst="rect">
                      <a:avLst/>
                    </a:prstGeom>
                  </pic:spPr>
                </pic:pic>
              </a:graphicData>
            </a:graphic>
            <wp14:sizeRelH relativeFrom="page">
              <wp14:pctWidth>0</wp14:pctWidth>
            </wp14:sizeRelH>
            <wp14:sizeRelV relativeFrom="page">
              <wp14:pctHeight>0</wp14:pctHeight>
            </wp14:sizeRelV>
          </wp:anchor>
        </w:drawing>
      </w:r>
      <w:r w:rsidR="005D2150">
        <w:rPr>
          <w:noProof/>
        </w:rPr>
        <mc:AlternateContent>
          <mc:Choice Requires="wps">
            <w:drawing>
              <wp:anchor distT="0" distB="0" distL="114300" distR="114300" simplePos="0" relativeHeight="251676672" behindDoc="0" locked="0" layoutInCell="1" allowOverlap="1" wp14:anchorId="71AA3A82" wp14:editId="51A2A286">
                <wp:simplePos x="0" y="0"/>
                <wp:positionH relativeFrom="column">
                  <wp:posOffset>1143000</wp:posOffset>
                </wp:positionH>
                <wp:positionV relativeFrom="paragraph">
                  <wp:posOffset>7772400</wp:posOffset>
                </wp:positionV>
                <wp:extent cx="52578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257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722E4" w14:textId="24159DA6" w:rsidR="00A944B0" w:rsidRPr="00345BDE" w:rsidRDefault="0053295C" w:rsidP="005D2150">
                            <w:pPr>
                              <w:jc w:val="right"/>
                              <w:rPr>
                                <w:b/>
                                <w:color w:val="0070C0"/>
                                <w:sz w:val="44"/>
                                <w:szCs w:val="44"/>
                              </w:rPr>
                            </w:pPr>
                            <w:r>
                              <w:rPr>
                                <w:b/>
                                <w:color w:val="0070C0"/>
                                <w:sz w:val="44"/>
                                <w:szCs w:val="44"/>
                              </w:rPr>
                              <w:t>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AA3A82" id="_x0000_t202" coordsize="21600,21600" o:spt="202" path="m,l,21600r21600,l21600,xe">
                <v:stroke joinstyle="miter"/>
                <v:path gradientshapeok="t" o:connecttype="rect"/>
              </v:shapetype>
              <v:shape id="Text Box 4" o:spid="_x0000_s1026" type="#_x0000_t202" style="position:absolute;left:0;text-align:left;margin-left:90pt;margin-top:612pt;width:414pt;height:8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qqQIAAKQ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" filled="f" stroked="f">
                <v:textbox>
                  <w:txbxContent>
                    <w:p w14:paraId="616722E4" w14:textId="24159DA6" w:rsidR="00A944B0" w:rsidRPr="00345BDE" w:rsidRDefault="0053295C" w:rsidP="005D2150">
                      <w:pPr>
                        <w:jc w:val="right"/>
                        <w:rPr>
                          <w:b/>
                          <w:color w:val="0070C0"/>
                          <w:sz w:val="44"/>
                          <w:szCs w:val="44"/>
                        </w:rPr>
                      </w:pPr>
                      <w:r>
                        <w:rPr>
                          <w:b/>
                          <w:color w:val="0070C0"/>
                          <w:sz w:val="44"/>
                          <w:szCs w:val="44"/>
                        </w:rPr>
                        <w:t>JANUARY 2018</w:t>
                      </w:r>
                    </w:p>
                  </w:txbxContent>
                </v:textbox>
                <w10:wrap type="square"/>
              </v:shape>
            </w:pict>
          </mc:Fallback>
        </mc:AlternateContent>
      </w:r>
      <w:r w:rsidR="005D2150" w:rsidRPr="006506E0">
        <w:rPr>
          <w:noProof/>
        </w:rPr>
        <w:drawing>
          <wp:anchor distT="0" distB="0" distL="114300" distR="114300" simplePos="0" relativeHeight="251674624" behindDoc="0" locked="0" layoutInCell="1" allowOverlap="1" wp14:anchorId="68C9AADB" wp14:editId="562F5778">
            <wp:simplePos x="0" y="0"/>
            <wp:positionH relativeFrom="margin">
              <wp:align>center</wp:align>
            </wp:positionH>
            <wp:positionV relativeFrom="margin">
              <wp:posOffset>7200900</wp:posOffset>
            </wp:positionV>
            <wp:extent cx="1106805" cy="1143000"/>
            <wp:effectExtent l="0" t="0" r="1079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_mark2A_trans.gif"/>
                    <pic:cNvPicPr/>
                  </pic:nvPicPr>
                  <pic:blipFill>
                    <a:blip r:embed="rId14">
                      <a:extLst>
                        <a:ext uri="{28A0092B-C50C-407E-A947-70E740481C1C}">
                          <a14:useLocalDpi xmlns:a14="http://schemas.microsoft.com/office/drawing/2010/main" val="0"/>
                        </a:ext>
                      </a:extLst>
                    </a:blip>
                    <a:stretch>
                      <a:fillRect/>
                    </a:stretch>
                  </pic:blipFill>
                  <pic:spPr>
                    <a:xfrm>
                      <a:off x="0" y="0"/>
                      <a:ext cx="1106805" cy="1143000"/>
                    </a:xfrm>
                    <a:prstGeom prst="rect">
                      <a:avLst/>
                    </a:prstGeom>
                  </pic:spPr>
                </pic:pic>
              </a:graphicData>
            </a:graphic>
            <wp14:sizeRelH relativeFrom="margin">
              <wp14:pctWidth>0</wp14:pctWidth>
            </wp14:sizeRelH>
            <wp14:sizeRelV relativeFrom="margin">
              <wp14:pctHeight>0</wp14:pctHeight>
            </wp14:sizeRelV>
          </wp:anchor>
        </w:drawing>
      </w:r>
      <w:r w:rsidR="005D2150">
        <w:rPr>
          <w:noProof/>
        </w:rPr>
        <mc:AlternateContent>
          <mc:Choice Requires="wps">
            <w:drawing>
              <wp:anchor distT="0" distB="0" distL="114300" distR="114300" simplePos="0" relativeHeight="251672576" behindDoc="0" locked="0" layoutInCell="1" allowOverlap="1" wp14:anchorId="392C242D" wp14:editId="6D6E9DA7">
                <wp:simplePos x="0" y="0"/>
                <wp:positionH relativeFrom="column">
                  <wp:posOffset>-571500</wp:posOffset>
                </wp:positionH>
                <wp:positionV relativeFrom="paragraph">
                  <wp:posOffset>5715000</wp:posOffset>
                </wp:positionV>
                <wp:extent cx="7038340" cy="2057400"/>
                <wp:effectExtent l="25400" t="25400" r="22860" b="25400"/>
                <wp:wrapSquare wrapText="bothSides"/>
                <wp:docPr id="6" name="Text Box 6"/>
                <wp:cNvGraphicFramePr/>
                <a:graphic xmlns:a="http://schemas.openxmlformats.org/drawingml/2006/main">
                  <a:graphicData uri="http://schemas.microsoft.com/office/word/2010/wordprocessingShape">
                    <wps:wsp>
                      <wps:cNvSpPr txBox="1"/>
                      <wps:spPr>
                        <a:xfrm>
                          <a:off x="0" y="0"/>
                          <a:ext cx="7038340" cy="2057400"/>
                        </a:xfrm>
                        <a:prstGeom prst="rect">
                          <a:avLst/>
                        </a:prstGeom>
                        <a:solidFill>
                          <a:srgbClr val="00A2E6">
                            <a:alpha val="47000"/>
                          </a:srgbClr>
                        </a:solidFill>
                        <a:ln w="38100" cmpd="sng">
                          <a:solidFill>
                            <a:schemeClr val="accent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B6295C" w14:textId="77777777" w:rsidR="00A944B0" w:rsidRPr="00C371AD" w:rsidRDefault="00A944B0" w:rsidP="005D2150">
                            <w:pPr>
                              <w:pBdr>
                                <w:top w:val="single" w:sz="48" w:space="0" w:color="86CE24" w:themeColor="accent1"/>
                                <w:bottom w:val="single" w:sz="48" w:space="1" w:color="86CE24" w:themeColor="accent1"/>
                              </w:pBdr>
                              <w:spacing w:line="240" w:lineRule="auto"/>
                              <w:jc w:val="right"/>
                              <w:rPr>
                                <w:b/>
                                <w:color w:val="FFFFFF" w:themeColor="background1"/>
                                <w:sz w:val="60"/>
                                <w:szCs w:val="60"/>
                              </w:rPr>
                            </w:pPr>
                            <w:r w:rsidRPr="00C371AD">
                              <w:rPr>
                                <w:b/>
                                <w:color w:val="FFFFFF" w:themeColor="background1"/>
                                <w:sz w:val="60"/>
                                <w:szCs w:val="60"/>
                              </w:rPr>
                              <w:t>Santa Clara County</w:t>
                            </w:r>
                          </w:p>
                          <w:p w14:paraId="765DA88D" w14:textId="77777777" w:rsidR="00A944B0" w:rsidRPr="00C371AD" w:rsidRDefault="00A944B0" w:rsidP="005D2150">
                            <w:pPr>
                              <w:pBdr>
                                <w:top w:val="single" w:sz="48" w:space="0" w:color="86CE24" w:themeColor="accent1"/>
                                <w:bottom w:val="single" w:sz="48" w:space="1" w:color="86CE24" w:themeColor="accent1"/>
                              </w:pBdr>
                              <w:spacing w:line="240" w:lineRule="auto"/>
                              <w:jc w:val="right"/>
                              <w:rPr>
                                <w:b/>
                                <w:color w:val="FFFFFF" w:themeColor="background1"/>
                                <w:sz w:val="60"/>
                                <w:szCs w:val="60"/>
                              </w:rPr>
                            </w:pPr>
                            <w:r w:rsidRPr="00C371AD">
                              <w:rPr>
                                <w:b/>
                                <w:color w:val="FFFFFF" w:themeColor="background1"/>
                                <w:sz w:val="60"/>
                                <w:szCs w:val="60"/>
                              </w:rPr>
                              <w:t>4-H Youth Development Program</w:t>
                            </w:r>
                          </w:p>
                          <w:p w14:paraId="02182C47" w14:textId="77777777" w:rsidR="00A944B0" w:rsidRPr="00C371AD" w:rsidRDefault="00A944B0" w:rsidP="005D2150">
                            <w:pPr>
                              <w:pBdr>
                                <w:top w:val="single" w:sz="48" w:space="0" w:color="86CE24" w:themeColor="accent1"/>
                                <w:bottom w:val="single" w:sz="48" w:space="1" w:color="86CE24" w:themeColor="accent1"/>
                              </w:pBdr>
                              <w:spacing w:after="0" w:line="240" w:lineRule="auto"/>
                              <w:jc w:val="right"/>
                              <w:rPr>
                                <w:b/>
                                <w:color w:val="FFFFFF" w:themeColor="background1"/>
                                <w:sz w:val="60"/>
                                <w:szCs w:val="60"/>
                              </w:rPr>
                            </w:pPr>
                            <w:r w:rsidRPr="00C371AD">
                              <w:rPr>
                                <w:b/>
                                <w:color w:val="FFFFFF" w:themeColor="background1"/>
                                <w:sz w:val="60"/>
                                <w:szCs w:val="60"/>
                              </w:rPr>
                              <w:t>Ranch Policies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C242D" id="Text Box 6" o:spid="_x0000_s1027" type="#_x0000_t202" style="position:absolute;left:0;text-align:left;margin-left:-45pt;margin-top:450pt;width:554.2pt;height:1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" fillcolor="#00a2e6" strokecolor="#00a2e6 [3205]" strokeweight="3pt">
                <v:fill opacity="30840f"/>
                <v:textbox>
                  <w:txbxContent>
                    <w:p w14:paraId="5BB6295C" w14:textId="77777777" w:rsidR="00A944B0" w:rsidRPr="00C371AD" w:rsidRDefault="00A944B0" w:rsidP="005D2150">
                      <w:pPr>
                        <w:pBdr>
                          <w:top w:val="single" w:sz="48" w:space="0" w:color="86CE24" w:themeColor="accent1"/>
                          <w:bottom w:val="single" w:sz="48" w:space="1" w:color="86CE24" w:themeColor="accent1"/>
                        </w:pBdr>
                        <w:spacing w:line="240" w:lineRule="auto"/>
                        <w:jc w:val="right"/>
                        <w:rPr>
                          <w:b/>
                          <w:color w:val="FFFFFF" w:themeColor="background1"/>
                          <w:sz w:val="60"/>
                          <w:szCs w:val="60"/>
                        </w:rPr>
                      </w:pPr>
                      <w:r w:rsidRPr="00C371AD">
                        <w:rPr>
                          <w:b/>
                          <w:color w:val="FFFFFF" w:themeColor="background1"/>
                          <w:sz w:val="60"/>
                          <w:szCs w:val="60"/>
                        </w:rPr>
                        <w:t>Santa Clara County</w:t>
                      </w:r>
                    </w:p>
                    <w:p w14:paraId="765DA88D" w14:textId="77777777" w:rsidR="00A944B0" w:rsidRPr="00C371AD" w:rsidRDefault="00A944B0" w:rsidP="005D2150">
                      <w:pPr>
                        <w:pBdr>
                          <w:top w:val="single" w:sz="48" w:space="0" w:color="86CE24" w:themeColor="accent1"/>
                          <w:bottom w:val="single" w:sz="48" w:space="1" w:color="86CE24" w:themeColor="accent1"/>
                        </w:pBdr>
                        <w:spacing w:line="240" w:lineRule="auto"/>
                        <w:jc w:val="right"/>
                        <w:rPr>
                          <w:b/>
                          <w:color w:val="FFFFFF" w:themeColor="background1"/>
                          <w:sz w:val="60"/>
                          <w:szCs w:val="60"/>
                        </w:rPr>
                      </w:pPr>
                      <w:r w:rsidRPr="00C371AD">
                        <w:rPr>
                          <w:b/>
                          <w:color w:val="FFFFFF" w:themeColor="background1"/>
                          <w:sz w:val="60"/>
                          <w:szCs w:val="60"/>
                        </w:rPr>
                        <w:t>4-H Youth Development Program</w:t>
                      </w:r>
                    </w:p>
                    <w:p w14:paraId="02182C47" w14:textId="77777777" w:rsidR="00A944B0" w:rsidRPr="00C371AD" w:rsidRDefault="00A944B0" w:rsidP="005D2150">
                      <w:pPr>
                        <w:pBdr>
                          <w:top w:val="single" w:sz="48" w:space="0" w:color="86CE24" w:themeColor="accent1"/>
                          <w:bottom w:val="single" w:sz="48" w:space="1" w:color="86CE24" w:themeColor="accent1"/>
                        </w:pBdr>
                        <w:spacing w:after="0" w:line="240" w:lineRule="auto"/>
                        <w:jc w:val="right"/>
                        <w:rPr>
                          <w:b/>
                          <w:color w:val="FFFFFF" w:themeColor="background1"/>
                          <w:sz w:val="60"/>
                          <w:szCs w:val="60"/>
                        </w:rPr>
                      </w:pPr>
                      <w:r w:rsidRPr="00C371AD">
                        <w:rPr>
                          <w:b/>
                          <w:color w:val="FFFFFF" w:themeColor="background1"/>
                          <w:sz w:val="60"/>
                          <w:szCs w:val="60"/>
                        </w:rPr>
                        <w:t>Ranch Policies</w:t>
                      </w:r>
                    </w:p>
                  </w:txbxContent>
                </v:textbox>
                <w10:wrap type="square"/>
              </v:shape>
            </w:pict>
          </mc:Fallback>
        </mc:AlternateContent>
      </w:r>
    </w:p>
    <w:sdt>
      <w:sdtPr>
        <w:rPr>
          <w:b w:val="0"/>
          <w:bCs w:val="0"/>
          <w:caps w:val="0"/>
          <w:color w:val="auto"/>
          <w:spacing w:val="0"/>
          <w:sz w:val="20"/>
          <w:szCs w:val="20"/>
          <w:lang w:bidi="ar-SA"/>
        </w:rPr>
        <w:id w:val="-1793741349"/>
        <w:docPartObj>
          <w:docPartGallery w:val="Table of Contents"/>
          <w:docPartUnique/>
        </w:docPartObj>
      </w:sdtPr>
      <w:sdtEndPr>
        <w:rPr>
          <w:noProof/>
        </w:rPr>
      </w:sdtEndPr>
      <w:sdtContent>
        <w:p w14:paraId="53D8541F" w14:textId="048A5929" w:rsidR="00DF60E2" w:rsidRDefault="00DF60E2">
          <w:pPr>
            <w:pStyle w:val="TOCHeading"/>
          </w:pPr>
          <w:r>
            <w:t>Table of Contents</w:t>
          </w:r>
        </w:p>
        <w:p w14:paraId="565DBB6D" w14:textId="4FFB8A44" w:rsidR="00DF60E2" w:rsidRDefault="00DF60E2">
          <w:pPr>
            <w:pStyle w:val="TOC1"/>
            <w:tabs>
              <w:tab w:val="left" w:pos="1565"/>
              <w:tab w:val="right" w:pos="9350"/>
            </w:tabs>
            <w:rPr>
              <w:b w:val="0"/>
              <w:caps w:val="0"/>
              <w:noProof/>
              <w:sz w:val="24"/>
              <w:szCs w:val="24"/>
              <w:u w:val="none"/>
              <w:lang w:eastAsia="ja-JP"/>
            </w:rPr>
          </w:pPr>
          <w:r>
            <w:fldChar w:fldCharType="begin"/>
          </w:r>
          <w:r>
            <w:instrText xml:space="preserve"> TOC \t "Heading 5,1,Heading 8,2" </w:instrText>
          </w:r>
          <w:r>
            <w:fldChar w:fldCharType="separate"/>
          </w:r>
          <w:r>
            <w:rPr>
              <w:noProof/>
            </w:rPr>
            <w:t>Section 100</w:t>
          </w:r>
          <w:r>
            <w:rPr>
              <w:b w:val="0"/>
              <w:caps w:val="0"/>
              <w:noProof/>
              <w:sz w:val="24"/>
              <w:szCs w:val="24"/>
              <w:u w:val="none"/>
              <w:lang w:eastAsia="ja-JP"/>
            </w:rPr>
            <w:tab/>
          </w:r>
          <w:r>
            <w:rPr>
              <w:noProof/>
            </w:rPr>
            <w:t>Introduction and Purpose</w:t>
          </w:r>
          <w:r>
            <w:rPr>
              <w:noProof/>
            </w:rPr>
            <w:tab/>
          </w:r>
          <w:r>
            <w:rPr>
              <w:noProof/>
            </w:rPr>
            <w:fldChar w:fldCharType="begin"/>
          </w:r>
          <w:r>
            <w:rPr>
              <w:noProof/>
            </w:rPr>
            <w:instrText xml:space="preserve"> PAGEREF _Toc263850260 \h </w:instrText>
          </w:r>
          <w:r>
            <w:rPr>
              <w:noProof/>
            </w:rPr>
          </w:r>
          <w:r>
            <w:rPr>
              <w:noProof/>
            </w:rPr>
            <w:fldChar w:fldCharType="separate"/>
          </w:r>
          <w:r w:rsidR="004B4ACE">
            <w:rPr>
              <w:noProof/>
            </w:rPr>
            <w:t>1</w:t>
          </w:r>
          <w:r>
            <w:rPr>
              <w:noProof/>
            </w:rPr>
            <w:fldChar w:fldCharType="end"/>
          </w:r>
        </w:p>
        <w:p w14:paraId="64EC33B7" w14:textId="54A5AA72" w:rsidR="00DF60E2" w:rsidRDefault="00DF60E2">
          <w:pPr>
            <w:pStyle w:val="TOC2"/>
            <w:tabs>
              <w:tab w:val="left" w:pos="724"/>
              <w:tab w:val="right" w:pos="9350"/>
            </w:tabs>
            <w:rPr>
              <w:smallCaps w:val="0"/>
              <w:noProof/>
              <w:sz w:val="24"/>
              <w:szCs w:val="24"/>
              <w:lang w:eastAsia="ja-JP"/>
            </w:rPr>
          </w:pPr>
          <w:r>
            <w:rPr>
              <w:noProof/>
            </w:rPr>
            <w:t>100.1</w:t>
          </w:r>
          <w:r>
            <w:rPr>
              <w:smallCaps w:val="0"/>
              <w:noProof/>
              <w:sz w:val="24"/>
              <w:szCs w:val="24"/>
              <w:lang w:eastAsia="ja-JP"/>
            </w:rPr>
            <w:tab/>
          </w:r>
          <w:r>
            <w:rPr>
              <w:noProof/>
            </w:rPr>
            <w:t>Purpose</w:t>
          </w:r>
          <w:r>
            <w:rPr>
              <w:noProof/>
            </w:rPr>
            <w:tab/>
          </w:r>
          <w:r>
            <w:rPr>
              <w:noProof/>
            </w:rPr>
            <w:fldChar w:fldCharType="begin"/>
          </w:r>
          <w:r>
            <w:rPr>
              <w:noProof/>
            </w:rPr>
            <w:instrText xml:space="preserve"> PAGEREF _Toc263850261 \h </w:instrText>
          </w:r>
          <w:r>
            <w:rPr>
              <w:noProof/>
            </w:rPr>
          </w:r>
          <w:r>
            <w:rPr>
              <w:noProof/>
            </w:rPr>
            <w:fldChar w:fldCharType="separate"/>
          </w:r>
          <w:r w:rsidR="004B4ACE">
            <w:rPr>
              <w:noProof/>
            </w:rPr>
            <w:t>1</w:t>
          </w:r>
          <w:r>
            <w:rPr>
              <w:noProof/>
            </w:rPr>
            <w:fldChar w:fldCharType="end"/>
          </w:r>
        </w:p>
        <w:p w14:paraId="5488DBA1" w14:textId="00416515" w:rsidR="00DF60E2" w:rsidRDefault="00DF60E2">
          <w:pPr>
            <w:pStyle w:val="TOC2"/>
            <w:tabs>
              <w:tab w:val="left" w:pos="724"/>
              <w:tab w:val="right" w:pos="9350"/>
            </w:tabs>
            <w:rPr>
              <w:smallCaps w:val="0"/>
              <w:noProof/>
              <w:sz w:val="24"/>
              <w:szCs w:val="24"/>
              <w:lang w:eastAsia="ja-JP"/>
            </w:rPr>
          </w:pPr>
          <w:r>
            <w:rPr>
              <w:noProof/>
            </w:rPr>
            <w:t>100.2</w:t>
          </w:r>
          <w:r>
            <w:rPr>
              <w:smallCaps w:val="0"/>
              <w:noProof/>
              <w:sz w:val="24"/>
              <w:szCs w:val="24"/>
              <w:lang w:eastAsia="ja-JP"/>
            </w:rPr>
            <w:tab/>
          </w:r>
          <w:r>
            <w:rPr>
              <w:noProof/>
            </w:rPr>
            <w:t>Stipulations</w:t>
          </w:r>
          <w:r>
            <w:rPr>
              <w:noProof/>
            </w:rPr>
            <w:tab/>
          </w:r>
          <w:r>
            <w:rPr>
              <w:noProof/>
            </w:rPr>
            <w:fldChar w:fldCharType="begin"/>
          </w:r>
          <w:r>
            <w:rPr>
              <w:noProof/>
            </w:rPr>
            <w:instrText xml:space="preserve"> PAGEREF _Toc263850262 \h </w:instrText>
          </w:r>
          <w:r>
            <w:rPr>
              <w:noProof/>
            </w:rPr>
          </w:r>
          <w:r>
            <w:rPr>
              <w:noProof/>
            </w:rPr>
            <w:fldChar w:fldCharType="separate"/>
          </w:r>
          <w:r w:rsidR="004B4ACE">
            <w:rPr>
              <w:noProof/>
            </w:rPr>
            <w:t>2</w:t>
          </w:r>
          <w:r>
            <w:rPr>
              <w:noProof/>
            </w:rPr>
            <w:fldChar w:fldCharType="end"/>
          </w:r>
        </w:p>
        <w:p w14:paraId="215E9BC3" w14:textId="21A6EBD4" w:rsidR="00DF60E2" w:rsidRDefault="00DF60E2">
          <w:pPr>
            <w:pStyle w:val="TOC1"/>
            <w:tabs>
              <w:tab w:val="left" w:pos="1565"/>
              <w:tab w:val="right" w:pos="9350"/>
            </w:tabs>
            <w:rPr>
              <w:b w:val="0"/>
              <w:caps w:val="0"/>
              <w:noProof/>
              <w:sz w:val="24"/>
              <w:szCs w:val="24"/>
              <w:u w:val="none"/>
              <w:lang w:eastAsia="ja-JP"/>
            </w:rPr>
          </w:pPr>
          <w:r>
            <w:rPr>
              <w:noProof/>
            </w:rPr>
            <w:t>Section 200</w:t>
          </w:r>
          <w:r>
            <w:rPr>
              <w:b w:val="0"/>
              <w:caps w:val="0"/>
              <w:noProof/>
              <w:sz w:val="24"/>
              <w:szCs w:val="24"/>
              <w:u w:val="none"/>
              <w:lang w:eastAsia="ja-JP"/>
            </w:rPr>
            <w:tab/>
          </w:r>
          <w:r>
            <w:rPr>
              <w:noProof/>
            </w:rPr>
            <w:t>RANCH MANAGER</w:t>
          </w:r>
          <w:r>
            <w:rPr>
              <w:noProof/>
            </w:rPr>
            <w:tab/>
          </w:r>
          <w:r>
            <w:rPr>
              <w:noProof/>
            </w:rPr>
            <w:fldChar w:fldCharType="begin"/>
          </w:r>
          <w:r>
            <w:rPr>
              <w:noProof/>
            </w:rPr>
            <w:instrText xml:space="preserve"> PAGEREF _Toc263850263 \h </w:instrText>
          </w:r>
          <w:r>
            <w:rPr>
              <w:noProof/>
            </w:rPr>
          </w:r>
          <w:r>
            <w:rPr>
              <w:noProof/>
            </w:rPr>
            <w:fldChar w:fldCharType="separate"/>
          </w:r>
          <w:r w:rsidR="004B4ACE">
            <w:rPr>
              <w:noProof/>
            </w:rPr>
            <w:t>2</w:t>
          </w:r>
          <w:r>
            <w:rPr>
              <w:noProof/>
            </w:rPr>
            <w:fldChar w:fldCharType="end"/>
          </w:r>
        </w:p>
        <w:p w14:paraId="458A4D60" w14:textId="10D88C1F" w:rsidR="00DF60E2" w:rsidRDefault="00DF60E2">
          <w:pPr>
            <w:pStyle w:val="TOC2"/>
            <w:tabs>
              <w:tab w:val="left" w:pos="724"/>
              <w:tab w:val="right" w:pos="9350"/>
            </w:tabs>
            <w:rPr>
              <w:smallCaps w:val="0"/>
              <w:noProof/>
              <w:sz w:val="24"/>
              <w:szCs w:val="24"/>
              <w:lang w:eastAsia="ja-JP"/>
            </w:rPr>
          </w:pPr>
          <w:r>
            <w:rPr>
              <w:noProof/>
            </w:rPr>
            <w:t>200.1</w:t>
          </w:r>
          <w:r>
            <w:rPr>
              <w:smallCaps w:val="0"/>
              <w:noProof/>
              <w:sz w:val="24"/>
              <w:szCs w:val="24"/>
              <w:lang w:eastAsia="ja-JP"/>
            </w:rPr>
            <w:tab/>
          </w:r>
          <w:r>
            <w:rPr>
              <w:noProof/>
            </w:rPr>
            <w:t>Appointment</w:t>
          </w:r>
          <w:r>
            <w:rPr>
              <w:noProof/>
            </w:rPr>
            <w:tab/>
          </w:r>
          <w:r>
            <w:rPr>
              <w:noProof/>
            </w:rPr>
            <w:fldChar w:fldCharType="begin"/>
          </w:r>
          <w:r>
            <w:rPr>
              <w:noProof/>
            </w:rPr>
            <w:instrText xml:space="preserve"> PAGEREF _Toc263850264 \h </w:instrText>
          </w:r>
          <w:r>
            <w:rPr>
              <w:noProof/>
            </w:rPr>
          </w:r>
          <w:r>
            <w:rPr>
              <w:noProof/>
            </w:rPr>
            <w:fldChar w:fldCharType="separate"/>
          </w:r>
          <w:r w:rsidR="004B4ACE">
            <w:rPr>
              <w:noProof/>
            </w:rPr>
            <w:t>2</w:t>
          </w:r>
          <w:r>
            <w:rPr>
              <w:noProof/>
            </w:rPr>
            <w:fldChar w:fldCharType="end"/>
          </w:r>
        </w:p>
        <w:p w14:paraId="65C724EE" w14:textId="113884B7" w:rsidR="00DF60E2" w:rsidRDefault="00DF60E2">
          <w:pPr>
            <w:pStyle w:val="TOC2"/>
            <w:tabs>
              <w:tab w:val="left" w:pos="724"/>
              <w:tab w:val="right" w:pos="9350"/>
            </w:tabs>
            <w:rPr>
              <w:smallCaps w:val="0"/>
              <w:noProof/>
              <w:sz w:val="24"/>
              <w:szCs w:val="24"/>
              <w:lang w:eastAsia="ja-JP"/>
            </w:rPr>
          </w:pPr>
          <w:r>
            <w:rPr>
              <w:noProof/>
            </w:rPr>
            <w:t>200.2</w:t>
          </w:r>
          <w:r>
            <w:rPr>
              <w:smallCaps w:val="0"/>
              <w:noProof/>
              <w:sz w:val="24"/>
              <w:szCs w:val="24"/>
              <w:lang w:eastAsia="ja-JP"/>
            </w:rPr>
            <w:tab/>
          </w:r>
          <w:r>
            <w:rPr>
              <w:noProof/>
            </w:rPr>
            <w:t>Responsibilities</w:t>
          </w:r>
          <w:r>
            <w:rPr>
              <w:noProof/>
            </w:rPr>
            <w:tab/>
          </w:r>
          <w:r>
            <w:rPr>
              <w:noProof/>
            </w:rPr>
            <w:fldChar w:fldCharType="begin"/>
          </w:r>
          <w:r>
            <w:rPr>
              <w:noProof/>
            </w:rPr>
            <w:instrText xml:space="preserve"> PAGEREF _Toc263850265 \h </w:instrText>
          </w:r>
          <w:r>
            <w:rPr>
              <w:noProof/>
            </w:rPr>
          </w:r>
          <w:r>
            <w:rPr>
              <w:noProof/>
            </w:rPr>
            <w:fldChar w:fldCharType="separate"/>
          </w:r>
          <w:r w:rsidR="004B4ACE">
            <w:rPr>
              <w:noProof/>
            </w:rPr>
            <w:t>3</w:t>
          </w:r>
          <w:r>
            <w:rPr>
              <w:noProof/>
            </w:rPr>
            <w:fldChar w:fldCharType="end"/>
          </w:r>
        </w:p>
        <w:p w14:paraId="23E09C20" w14:textId="2815B0F9" w:rsidR="00DF60E2" w:rsidRDefault="00DF60E2">
          <w:pPr>
            <w:pStyle w:val="TOC1"/>
            <w:tabs>
              <w:tab w:val="left" w:pos="1565"/>
              <w:tab w:val="right" w:pos="9350"/>
            </w:tabs>
            <w:rPr>
              <w:b w:val="0"/>
              <w:caps w:val="0"/>
              <w:noProof/>
              <w:sz w:val="24"/>
              <w:szCs w:val="24"/>
              <w:u w:val="none"/>
              <w:lang w:eastAsia="ja-JP"/>
            </w:rPr>
          </w:pPr>
          <w:r>
            <w:rPr>
              <w:noProof/>
            </w:rPr>
            <w:t>Section 300</w:t>
          </w:r>
          <w:r>
            <w:rPr>
              <w:b w:val="0"/>
              <w:caps w:val="0"/>
              <w:noProof/>
              <w:sz w:val="24"/>
              <w:szCs w:val="24"/>
              <w:u w:val="none"/>
              <w:lang w:eastAsia="ja-JP"/>
            </w:rPr>
            <w:tab/>
          </w:r>
          <w:r>
            <w:rPr>
              <w:noProof/>
            </w:rPr>
            <w:t>Project Leader(s)</w:t>
          </w:r>
          <w:r>
            <w:rPr>
              <w:noProof/>
            </w:rPr>
            <w:tab/>
          </w:r>
          <w:r>
            <w:rPr>
              <w:noProof/>
            </w:rPr>
            <w:fldChar w:fldCharType="begin"/>
          </w:r>
          <w:r>
            <w:rPr>
              <w:noProof/>
            </w:rPr>
            <w:instrText xml:space="preserve"> PAGEREF _Toc263850266 \h </w:instrText>
          </w:r>
          <w:r>
            <w:rPr>
              <w:noProof/>
            </w:rPr>
          </w:r>
          <w:r>
            <w:rPr>
              <w:noProof/>
            </w:rPr>
            <w:fldChar w:fldCharType="separate"/>
          </w:r>
          <w:r w:rsidR="004B4ACE">
            <w:rPr>
              <w:noProof/>
            </w:rPr>
            <w:t>4</w:t>
          </w:r>
          <w:r>
            <w:rPr>
              <w:noProof/>
            </w:rPr>
            <w:fldChar w:fldCharType="end"/>
          </w:r>
        </w:p>
        <w:p w14:paraId="7AD22D0C" w14:textId="3520E55C" w:rsidR="00DF60E2" w:rsidRDefault="00DF60E2">
          <w:pPr>
            <w:pStyle w:val="TOC1"/>
            <w:tabs>
              <w:tab w:val="left" w:pos="1565"/>
              <w:tab w:val="right" w:pos="9350"/>
            </w:tabs>
            <w:rPr>
              <w:b w:val="0"/>
              <w:caps w:val="0"/>
              <w:noProof/>
              <w:sz w:val="24"/>
              <w:szCs w:val="24"/>
              <w:u w:val="none"/>
              <w:lang w:eastAsia="ja-JP"/>
            </w:rPr>
          </w:pPr>
          <w:r>
            <w:rPr>
              <w:noProof/>
            </w:rPr>
            <w:t>Section 400</w:t>
          </w:r>
          <w:r>
            <w:rPr>
              <w:b w:val="0"/>
              <w:caps w:val="0"/>
              <w:noProof/>
              <w:sz w:val="24"/>
              <w:szCs w:val="24"/>
              <w:u w:val="none"/>
              <w:lang w:eastAsia="ja-JP"/>
            </w:rPr>
            <w:tab/>
          </w:r>
          <w:r>
            <w:rPr>
              <w:noProof/>
            </w:rPr>
            <w:t>LOCAL RANCH COMMITTEE</w:t>
          </w:r>
          <w:r>
            <w:rPr>
              <w:noProof/>
            </w:rPr>
            <w:tab/>
          </w:r>
          <w:r>
            <w:rPr>
              <w:noProof/>
            </w:rPr>
            <w:fldChar w:fldCharType="begin"/>
          </w:r>
          <w:r>
            <w:rPr>
              <w:noProof/>
            </w:rPr>
            <w:instrText xml:space="preserve"> PAGEREF _Toc263850267 \h </w:instrText>
          </w:r>
          <w:r>
            <w:rPr>
              <w:noProof/>
            </w:rPr>
          </w:r>
          <w:r>
            <w:rPr>
              <w:noProof/>
            </w:rPr>
            <w:fldChar w:fldCharType="separate"/>
          </w:r>
          <w:r w:rsidR="004B4ACE">
            <w:rPr>
              <w:noProof/>
            </w:rPr>
            <w:t>4</w:t>
          </w:r>
          <w:r>
            <w:rPr>
              <w:noProof/>
            </w:rPr>
            <w:fldChar w:fldCharType="end"/>
          </w:r>
        </w:p>
        <w:p w14:paraId="6C1712C1" w14:textId="4045BDC2" w:rsidR="00DF60E2" w:rsidRDefault="00DF60E2">
          <w:pPr>
            <w:pStyle w:val="TOC2"/>
            <w:tabs>
              <w:tab w:val="left" w:pos="724"/>
              <w:tab w:val="right" w:pos="9350"/>
            </w:tabs>
            <w:rPr>
              <w:smallCaps w:val="0"/>
              <w:noProof/>
              <w:sz w:val="24"/>
              <w:szCs w:val="24"/>
              <w:lang w:eastAsia="ja-JP"/>
            </w:rPr>
          </w:pPr>
          <w:r>
            <w:rPr>
              <w:noProof/>
            </w:rPr>
            <w:t>400.1</w:t>
          </w:r>
          <w:r>
            <w:rPr>
              <w:smallCaps w:val="0"/>
              <w:noProof/>
              <w:sz w:val="24"/>
              <w:szCs w:val="24"/>
              <w:lang w:eastAsia="ja-JP"/>
            </w:rPr>
            <w:tab/>
          </w:r>
          <w:r>
            <w:rPr>
              <w:noProof/>
            </w:rPr>
            <w:t>Authorization</w:t>
          </w:r>
          <w:r>
            <w:rPr>
              <w:noProof/>
            </w:rPr>
            <w:tab/>
          </w:r>
          <w:r>
            <w:rPr>
              <w:noProof/>
            </w:rPr>
            <w:fldChar w:fldCharType="begin"/>
          </w:r>
          <w:r>
            <w:rPr>
              <w:noProof/>
            </w:rPr>
            <w:instrText xml:space="preserve"> PAGEREF _Toc263850268 \h </w:instrText>
          </w:r>
          <w:r>
            <w:rPr>
              <w:noProof/>
            </w:rPr>
          </w:r>
          <w:r>
            <w:rPr>
              <w:noProof/>
            </w:rPr>
            <w:fldChar w:fldCharType="separate"/>
          </w:r>
          <w:r w:rsidR="004B4ACE">
            <w:rPr>
              <w:noProof/>
            </w:rPr>
            <w:t>5</w:t>
          </w:r>
          <w:r>
            <w:rPr>
              <w:noProof/>
            </w:rPr>
            <w:fldChar w:fldCharType="end"/>
          </w:r>
        </w:p>
        <w:p w14:paraId="4C375772" w14:textId="76B7D241" w:rsidR="00DF60E2" w:rsidRDefault="00DF60E2">
          <w:pPr>
            <w:pStyle w:val="TOC2"/>
            <w:tabs>
              <w:tab w:val="left" w:pos="724"/>
              <w:tab w:val="right" w:pos="9350"/>
            </w:tabs>
            <w:rPr>
              <w:smallCaps w:val="0"/>
              <w:noProof/>
              <w:sz w:val="24"/>
              <w:szCs w:val="24"/>
              <w:lang w:eastAsia="ja-JP"/>
            </w:rPr>
          </w:pPr>
          <w:r>
            <w:rPr>
              <w:noProof/>
            </w:rPr>
            <w:t>400.2</w:t>
          </w:r>
          <w:r>
            <w:rPr>
              <w:smallCaps w:val="0"/>
              <w:noProof/>
              <w:sz w:val="24"/>
              <w:szCs w:val="24"/>
              <w:lang w:eastAsia="ja-JP"/>
            </w:rPr>
            <w:tab/>
          </w:r>
          <w:r>
            <w:rPr>
              <w:noProof/>
            </w:rPr>
            <w:t>Responsibilities</w:t>
          </w:r>
          <w:r>
            <w:rPr>
              <w:noProof/>
            </w:rPr>
            <w:tab/>
          </w:r>
          <w:r w:rsidR="00C7356B">
            <w:rPr>
              <w:noProof/>
            </w:rPr>
            <w:t>5</w:t>
          </w:r>
        </w:p>
        <w:p w14:paraId="02228875" w14:textId="6D170BE1" w:rsidR="00DF60E2" w:rsidRDefault="00DF60E2">
          <w:pPr>
            <w:pStyle w:val="TOC1"/>
            <w:tabs>
              <w:tab w:val="left" w:pos="1565"/>
              <w:tab w:val="right" w:pos="9350"/>
            </w:tabs>
            <w:rPr>
              <w:b w:val="0"/>
              <w:caps w:val="0"/>
              <w:noProof/>
              <w:sz w:val="24"/>
              <w:szCs w:val="24"/>
              <w:u w:val="none"/>
              <w:lang w:eastAsia="ja-JP"/>
            </w:rPr>
          </w:pPr>
          <w:r>
            <w:rPr>
              <w:noProof/>
            </w:rPr>
            <w:t>Section 500</w:t>
          </w:r>
          <w:r>
            <w:rPr>
              <w:b w:val="0"/>
              <w:caps w:val="0"/>
              <w:noProof/>
              <w:sz w:val="24"/>
              <w:szCs w:val="24"/>
              <w:u w:val="none"/>
              <w:lang w:eastAsia="ja-JP"/>
            </w:rPr>
            <w:tab/>
          </w:r>
          <w:r>
            <w:rPr>
              <w:noProof/>
            </w:rPr>
            <w:t>4-H MEMBER</w:t>
          </w:r>
          <w:r>
            <w:rPr>
              <w:noProof/>
            </w:rPr>
            <w:tab/>
          </w:r>
          <w:r w:rsidR="00C7356B">
            <w:rPr>
              <w:noProof/>
            </w:rPr>
            <w:t>5</w:t>
          </w:r>
        </w:p>
        <w:p w14:paraId="01D9B465" w14:textId="48003EF1" w:rsidR="00DF60E2" w:rsidRDefault="00DF60E2">
          <w:pPr>
            <w:pStyle w:val="TOC2"/>
            <w:tabs>
              <w:tab w:val="left" w:pos="724"/>
              <w:tab w:val="right" w:pos="9350"/>
            </w:tabs>
            <w:rPr>
              <w:smallCaps w:val="0"/>
              <w:noProof/>
              <w:sz w:val="24"/>
              <w:szCs w:val="24"/>
              <w:lang w:eastAsia="ja-JP"/>
            </w:rPr>
          </w:pPr>
          <w:r>
            <w:rPr>
              <w:noProof/>
            </w:rPr>
            <w:t>500.1</w:t>
          </w:r>
          <w:r>
            <w:rPr>
              <w:smallCaps w:val="0"/>
              <w:noProof/>
              <w:sz w:val="24"/>
              <w:szCs w:val="24"/>
              <w:lang w:eastAsia="ja-JP"/>
            </w:rPr>
            <w:tab/>
          </w:r>
          <w:r>
            <w:rPr>
              <w:noProof/>
            </w:rPr>
            <w:t>Conditions for use of a 4-H Ranch</w:t>
          </w:r>
          <w:r>
            <w:rPr>
              <w:noProof/>
            </w:rPr>
            <w:tab/>
          </w:r>
          <w:r w:rsidR="00C7356B">
            <w:rPr>
              <w:noProof/>
            </w:rPr>
            <w:t>5</w:t>
          </w:r>
        </w:p>
        <w:p w14:paraId="17EA298A" w14:textId="26E5AA46" w:rsidR="00DF60E2" w:rsidRDefault="00DF60E2">
          <w:pPr>
            <w:pStyle w:val="TOC2"/>
            <w:tabs>
              <w:tab w:val="left" w:pos="724"/>
              <w:tab w:val="right" w:pos="9350"/>
            </w:tabs>
            <w:rPr>
              <w:smallCaps w:val="0"/>
              <w:noProof/>
              <w:sz w:val="24"/>
              <w:szCs w:val="24"/>
              <w:lang w:eastAsia="ja-JP"/>
            </w:rPr>
          </w:pPr>
          <w:r>
            <w:rPr>
              <w:noProof/>
            </w:rPr>
            <w:t>500.2</w:t>
          </w:r>
          <w:r>
            <w:rPr>
              <w:smallCaps w:val="0"/>
              <w:noProof/>
              <w:sz w:val="24"/>
              <w:szCs w:val="24"/>
              <w:lang w:eastAsia="ja-JP"/>
            </w:rPr>
            <w:tab/>
          </w:r>
          <w:r>
            <w:rPr>
              <w:noProof/>
            </w:rPr>
            <w:t>Responsibilities</w:t>
          </w:r>
          <w:r>
            <w:rPr>
              <w:noProof/>
            </w:rPr>
            <w:tab/>
          </w:r>
          <w:r>
            <w:rPr>
              <w:noProof/>
            </w:rPr>
            <w:fldChar w:fldCharType="begin"/>
          </w:r>
          <w:r>
            <w:rPr>
              <w:noProof/>
            </w:rPr>
            <w:instrText xml:space="preserve"> PAGEREF _Toc263850272 \h </w:instrText>
          </w:r>
          <w:r>
            <w:rPr>
              <w:noProof/>
            </w:rPr>
          </w:r>
          <w:r>
            <w:rPr>
              <w:noProof/>
            </w:rPr>
            <w:fldChar w:fldCharType="separate"/>
          </w:r>
          <w:r w:rsidR="004B4ACE">
            <w:rPr>
              <w:noProof/>
            </w:rPr>
            <w:t>6</w:t>
          </w:r>
          <w:r>
            <w:rPr>
              <w:noProof/>
            </w:rPr>
            <w:fldChar w:fldCharType="end"/>
          </w:r>
        </w:p>
        <w:p w14:paraId="0D484901" w14:textId="56DA8E8D" w:rsidR="00DF60E2" w:rsidRDefault="00DF60E2">
          <w:pPr>
            <w:pStyle w:val="TOC1"/>
            <w:tabs>
              <w:tab w:val="left" w:pos="1565"/>
              <w:tab w:val="right" w:pos="9350"/>
            </w:tabs>
            <w:rPr>
              <w:b w:val="0"/>
              <w:caps w:val="0"/>
              <w:noProof/>
              <w:sz w:val="24"/>
              <w:szCs w:val="24"/>
              <w:u w:val="none"/>
              <w:lang w:eastAsia="ja-JP"/>
            </w:rPr>
          </w:pPr>
          <w:r>
            <w:rPr>
              <w:noProof/>
            </w:rPr>
            <w:t>Section 600</w:t>
          </w:r>
          <w:r>
            <w:rPr>
              <w:b w:val="0"/>
              <w:caps w:val="0"/>
              <w:noProof/>
              <w:sz w:val="24"/>
              <w:szCs w:val="24"/>
              <w:u w:val="none"/>
              <w:lang w:eastAsia="ja-JP"/>
            </w:rPr>
            <w:tab/>
          </w:r>
          <w:r>
            <w:rPr>
              <w:noProof/>
            </w:rPr>
            <w:t>HOUSING ANIMALS AT A 4-H RANCH</w:t>
          </w:r>
          <w:r>
            <w:rPr>
              <w:noProof/>
            </w:rPr>
            <w:tab/>
          </w:r>
          <w:r>
            <w:rPr>
              <w:noProof/>
            </w:rPr>
            <w:fldChar w:fldCharType="begin"/>
          </w:r>
          <w:r>
            <w:rPr>
              <w:noProof/>
            </w:rPr>
            <w:instrText xml:space="preserve"> PAGEREF _Toc263850273 \h </w:instrText>
          </w:r>
          <w:r>
            <w:rPr>
              <w:noProof/>
            </w:rPr>
          </w:r>
          <w:r>
            <w:rPr>
              <w:noProof/>
            </w:rPr>
            <w:fldChar w:fldCharType="separate"/>
          </w:r>
          <w:r w:rsidR="004B4ACE">
            <w:rPr>
              <w:noProof/>
            </w:rPr>
            <w:t>7</w:t>
          </w:r>
          <w:r>
            <w:rPr>
              <w:noProof/>
            </w:rPr>
            <w:fldChar w:fldCharType="end"/>
          </w:r>
        </w:p>
        <w:p w14:paraId="29256E38" w14:textId="7FD3E796" w:rsidR="00DF60E2" w:rsidRDefault="00DF60E2">
          <w:pPr>
            <w:pStyle w:val="TOC2"/>
            <w:tabs>
              <w:tab w:val="left" w:pos="724"/>
              <w:tab w:val="right" w:pos="9350"/>
            </w:tabs>
            <w:rPr>
              <w:smallCaps w:val="0"/>
              <w:noProof/>
              <w:sz w:val="24"/>
              <w:szCs w:val="24"/>
              <w:lang w:eastAsia="ja-JP"/>
            </w:rPr>
          </w:pPr>
          <w:r>
            <w:rPr>
              <w:noProof/>
            </w:rPr>
            <w:t>600.1</w:t>
          </w:r>
          <w:r>
            <w:rPr>
              <w:smallCaps w:val="0"/>
              <w:noProof/>
              <w:sz w:val="24"/>
              <w:szCs w:val="24"/>
              <w:lang w:eastAsia="ja-JP"/>
            </w:rPr>
            <w:tab/>
          </w:r>
          <w:r>
            <w:rPr>
              <w:noProof/>
            </w:rPr>
            <w:t>Conditions</w:t>
          </w:r>
          <w:r>
            <w:rPr>
              <w:noProof/>
            </w:rPr>
            <w:tab/>
          </w:r>
          <w:r>
            <w:rPr>
              <w:noProof/>
            </w:rPr>
            <w:fldChar w:fldCharType="begin"/>
          </w:r>
          <w:r>
            <w:rPr>
              <w:noProof/>
            </w:rPr>
            <w:instrText xml:space="preserve"> PAGEREF _Toc263850274 \h </w:instrText>
          </w:r>
          <w:r>
            <w:rPr>
              <w:noProof/>
            </w:rPr>
          </w:r>
          <w:r>
            <w:rPr>
              <w:noProof/>
            </w:rPr>
            <w:fldChar w:fldCharType="separate"/>
          </w:r>
          <w:r w:rsidR="004B4ACE">
            <w:rPr>
              <w:noProof/>
            </w:rPr>
            <w:t>7</w:t>
          </w:r>
          <w:r>
            <w:rPr>
              <w:noProof/>
            </w:rPr>
            <w:fldChar w:fldCharType="end"/>
          </w:r>
        </w:p>
        <w:p w14:paraId="1C022D3C" w14:textId="60940C1F" w:rsidR="00DF60E2" w:rsidRDefault="00DF60E2">
          <w:pPr>
            <w:pStyle w:val="TOC2"/>
            <w:tabs>
              <w:tab w:val="left" w:pos="724"/>
              <w:tab w:val="right" w:pos="9350"/>
            </w:tabs>
            <w:rPr>
              <w:smallCaps w:val="0"/>
              <w:noProof/>
              <w:sz w:val="24"/>
              <w:szCs w:val="24"/>
              <w:lang w:eastAsia="ja-JP"/>
            </w:rPr>
          </w:pPr>
          <w:r>
            <w:rPr>
              <w:noProof/>
            </w:rPr>
            <w:t>600.2</w:t>
          </w:r>
          <w:r>
            <w:rPr>
              <w:smallCaps w:val="0"/>
              <w:noProof/>
              <w:sz w:val="24"/>
              <w:szCs w:val="24"/>
              <w:lang w:eastAsia="ja-JP"/>
            </w:rPr>
            <w:tab/>
          </w:r>
          <w:r>
            <w:rPr>
              <w:noProof/>
            </w:rPr>
            <w:t>Animal Housing Facilities</w:t>
          </w:r>
          <w:r>
            <w:rPr>
              <w:noProof/>
            </w:rPr>
            <w:tab/>
          </w:r>
          <w:r>
            <w:rPr>
              <w:noProof/>
            </w:rPr>
            <w:fldChar w:fldCharType="begin"/>
          </w:r>
          <w:r>
            <w:rPr>
              <w:noProof/>
            </w:rPr>
            <w:instrText xml:space="preserve"> PAGEREF _Toc263850275 \h </w:instrText>
          </w:r>
          <w:r>
            <w:rPr>
              <w:noProof/>
            </w:rPr>
          </w:r>
          <w:r>
            <w:rPr>
              <w:noProof/>
            </w:rPr>
            <w:fldChar w:fldCharType="separate"/>
          </w:r>
          <w:r w:rsidR="004B4ACE">
            <w:rPr>
              <w:noProof/>
            </w:rPr>
            <w:t>7</w:t>
          </w:r>
          <w:r>
            <w:rPr>
              <w:noProof/>
            </w:rPr>
            <w:fldChar w:fldCharType="end"/>
          </w:r>
        </w:p>
        <w:p w14:paraId="1A8E24BA" w14:textId="1E7C04D4" w:rsidR="00DF60E2" w:rsidRDefault="00DF60E2">
          <w:pPr>
            <w:pStyle w:val="TOC2"/>
            <w:tabs>
              <w:tab w:val="left" w:pos="724"/>
              <w:tab w:val="right" w:pos="9350"/>
            </w:tabs>
            <w:rPr>
              <w:smallCaps w:val="0"/>
              <w:noProof/>
              <w:sz w:val="24"/>
              <w:szCs w:val="24"/>
              <w:lang w:eastAsia="ja-JP"/>
            </w:rPr>
          </w:pPr>
          <w:r>
            <w:rPr>
              <w:noProof/>
            </w:rPr>
            <w:t>600.3</w:t>
          </w:r>
          <w:r>
            <w:rPr>
              <w:smallCaps w:val="0"/>
              <w:noProof/>
              <w:sz w:val="24"/>
              <w:szCs w:val="24"/>
              <w:lang w:eastAsia="ja-JP"/>
            </w:rPr>
            <w:tab/>
          </w:r>
          <w:r>
            <w:rPr>
              <w:noProof/>
            </w:rPr>
            <w:t>Bio-Security</w:t>
          </w:r>
          <w:r>
            <w:rPr>
              <w:noProof/>
            </w:rPr>
            <w:tab/>
          </w:r>
          <w:r>
            <w:rPr>
              <w:noProof/>
            </w:rPr>
            <w:fldChar w:fldCharType="begin"/>
          </w:r>
          <w:r>
            <w:rPr>
              <w:noProof/>
            </w:rPr>
            <w:instrText xml:space="preserve"> PAGEREF _Toc263850276 \h </w:instrText>
          </w:r>
          <w:r>
            <w:rPr>
              <w:noProof/>
            </w:rPr>
          </w:r>
          <w:r>
            <w:rPr>
              <w:noProof/>
            </w:rPr>
            <w:fldChar w:fldCharType="separate"/>
          </w:r>
          <w:r w:rsidR="004B4ACE">
            <w:rPr>
              <w:noProof/>
            </w:rPr>
            <w:t>7</w:t>
          </w:r>
          <w:r>
            <w:rPr>
              <w:noProof/>
            </w:rPr>
            <w:fldChar w:fldCharType="end"/>
          </w:r>
        </w:p>
        <w:p w14:paraId="5A23A373" w14:textId="0DEBF524" w:rsidR="00DF60E2" w:rsidRDefault="00DF60E2">
          <w:pPr>
            <w:pStyle w:val="TOC2"/>
            <w:tabs>
              <w:tab w:val="left" w:pos="724"/>
              <w:tab w:val="right" w:pos="9350"/>
            </w:tabs>
            <w:rPr>
              <w:smallCaps w:val="0"/>
              <w:noProof/>
              <w:sz w:val="24"/>
              <w:szCs w:val="24"/>
              <w:lang w:eastAsia="ja-JP"/>
            </w:rPr>
          </w:pPr>
          <w:r>
            <w:rPr>
              <w:noProof/>
            </w:rPr>
            <w:t>600.4</w:t>
          </w:r>
          <w:r>
            <w:rPr>
              <w:smallCaps w:val="0"/>
              <w:noProof/>
              <w:sz w:val="24"/>
              <w:szCs w:val="24"/>
              <w:lang w:eastAsia="ja-JP"/>
            </w:rPr>
            <w:tab/>
          </w:r>
          <w:r>
            <w:rPr>
              <w:noProof/>
            </w:rPr>
            <w:t>Insurance</w:t>
          </w:r>
          <w:r>
            <w:rPr>
              <w:noProof/>
            </w:rPr>
            <w:tab/>
          </w:r>
          <w:r>
            <w:rPr>
              <w:noProof/>
            </w:rPr>
            <w:fldChar w:fldCharType="begin"/>
          </w:r>
          <w:r>
            <w:rPr>
              <w:noProof/>
            </w:rPr>
            <w:instrText xml:space="preserve"> PAGEREF _Toc263850277 \h </w:instrText>
          </w:r>
          <w:r>
            <w:rPr>
              <w:noProof/>
            </w:rPr>
          </w:r>
          <w:r>
            <w:rPr>
              <w:noProof/>
            </w:rPr>
            <w:fldChar w:fldCharType="separate"/>
          </w:r>
          <w:r w:rsidR="004B4ACE">
            <w:rPr>
              <w:noProof/>
            </w:rPr>
            <w:t>8</w:t>
          </w:r>
          <w:r>
            <w:rPr>
              <w:noProof/>
            </w:rPr>
            <w:fldChar w:fldCharType="end"/>
          </w:r>
        </w:p>
        <w:p w14:paraId="24424F3E" w14:textId="0BC58125" w:rsidR="00DF60E2" w:rsidRDefault="00DF60E2">
          <w:pPr>
            <w:pStyle w:val="TOC1"/>
            <w:tabs>
              <w:tab w:val="left" w:pos="1565"/>
              <w:tab w:val="right" w:pos="9350"/>
            </w:tabs>
            <w:rPr>
              <w:b w:val="0"/>
              <w:caps w:val="0"/>
              <w:noProof/>
              <w:sz w:val="24"/>
              <w:szCs w:val="24"/>
              <w:u w:val="none"/>
              <w:lang w:eastAsia="ja-JP"/>
            </w:rPr>
          </w:pPr>
          <w:r>
            <w:rPr>
              <w:noProof/>
            </w:rPr>
            <w:t>Section 700</w:t>
          </w:r>
          <w:r>
            <w:rPr>
              <w:b w:val="0"/>
              <w:caps w:val="0"/>
              <w:noProof/>
              <w:sz w:val="24"/>
              <w:szCs w:val="24"/>
              <w:u w:val="none"/>
              <w:lang w:eastAsia="ja-JP"/>
            </w:rPr>
            <w:tab/>
          </w:r>
          <w:r>
            <w:rPr>
              <w:noProof/>
            </w:rPr>
            <w:t>ALLOCATION OF RANCH SPACE</w:t>
          </w:r>
          <w:r>
            <w:rPr>
              <w:noProof/>
            </w:rPr>
            <w:tab/>
          </w:r>
          <w:r>
            <w:rPr>
              <w:noProof/>
            </w:rPr>
            <w:fldChar w:fldCharType="begin"/>
          </w:r>
          <w:r>
            <w:rPr>
              <w:noProof/>
            </w:rPr>
            <w:instrText xml:space="preserve"> PAGEREF _Toc263850278 \h </w:instrText>
          </w:r>
          <w:r>
            <w:rPr>
              <w:noProof/>
            </w:rPr>
          </w:r>
          <w:r>
            <w:rPr>
              <w:noProof/>
            </w:rPr>
            <w:fldChar w:fldCharType="separate"/>
          </w:r>
          <w:r w:rsidR="004B4ACE">
            <w:rPr>
              <w:noProof/>
            </w:rPr>
            <w:t>8</w:t>
          </w:r>
          <w:r>
            <w:rPr>
              <w:noProof/>
            </w:rPr>
            <w:fldChar w:fldCharType="end"/>
          </w:r>
        </w:p>
        <w:p w14:paraId="1EE6B68C" w14:textId="7170EDC4" w:rsidR="00DF60E2" w:rsidRDefault="00DF60E2">
          <w:pPr>
            <w:pStyle w:val="TOC2"/>
            <w:tabs>
              <w:tab w:val="left" w:pos="724"/>
              <w:tab w:val="right" w:pos="9350"/>
            </w:tabs>
            <w:rPr>
              <w:smallCaps w:val="0"/>
              <w:noProof/>
              <w:sz w:val="24"/>
              <w:szCs w:val="24"/>
              <w:lang w:eastAsia="ja-JP"/>
            </w:rPr>
          </w:pPr>
          <w:r>
            <w:rPr>
              <w:noProof/>
            </w:rPr>
            <w:t>700.1</w:t>
          </w:r>
          <w:r>
            <w:rPr>
              <w:smallCaps w:val="0"/>
              <w:noProof/>
              <w:sz w:val="24"/>
              <w:szCs w:val="24"/>
              <w:lang w:eastAsia="ja-JP"/>
            </w:rPr>
            <w:tab/>
          </w:r>
          <w:r>
            <w:rPr>
              <w:noProof/>
            </w:rPr>
            <w:t>Criteria</w:t>
          </w:r>
          <w:r>
            <w:rPr>
              <w:noProof/>
            </w:rPr>
            <w:tab/>
          </w:r>
          <w:r>
            <w:rPr>
              <w:noProof/>
            </w:rPr>
            <w:fldChar w:fldCharType="begin"/>
          </w:r>
          <w:r>
            <w:rPr>
              <w:noProof/>
            </w:rPr>
            <w:instrText xml:space="preserve"> PAGEREF _Toc263850279 \h </w:instrText>
          </w:r>
          <w:r>
            <w:rPr>
              <w:noProof/>
            </w:rPr>
          </w:r>
          <w:r>
            <w:rPr>
              <w:noProof/>
            </w:rPr>
            <w:fldChar w:fldCharType="separate"/>
          </w:r>
          <w:r w:rsidR="004B4ACE">
            <w:rPr>
              <w:noProof/>
            </w:rPr>
            <w:t>8</w:t>
          </w:r>
          <w:r>
            <w:rPr>
              <w:noProof/>
            </w:rPr>
            <w:fldChar w:fldCharType="end"/>
          </w:r>
        </w:p>
        <w:p w14:paraId="13F5D51B" w14:textId="0771BD34" w:rsidR="00DF60E2" w:rsidRDefault="00DF60E2">
          <w:pPr>
            <w:pStyle w:val="TOC2"/>
            <w:tabs>
              <w:tab w:val="left" w:pos="724"/>
              <w:tab w:val="right" w:pos="9350"/>
            </w:tabs>
            <w:rPr>
              <w:smallCaps w:val="0"/>
              <w:noProof/>
              <w:sz w:val="24"/>
              <w:szCs w:val="24"/>
              <w:lang w:eastAsia="ja-JP"/>
            </w:rPr>
          </w:pPr>
          <w:r>
            <w:rPr>
              <w:noProof/>
            </w:rPr>
            <w:t>700.2</w:t>
          </w:r>
          <w:r>
            <w:rPr>
              <w:smallCaps w:val="0"/>
              <w:noProof/>
              <w:sz w:val="24"/>
              <w:szCs w:val="24"/>
              <w:lang w:eastAsia="ja-JP"/>
            </w:rPr>
            <w:tab/>
          </w:r>
          <w:r>
            <w:rPr>
              <w:noProof/>
            </w:rPr>
            <w:t>Method</w:t>
          </w:r>
          <w:r>
            <w:rPr>
              <w:noProof/>
            </w:rPr>
            <w:tab/>
          </w:r>
          <w:r>
            <w:rPr>
              <w:noProof/>
            </w:rPr>
            <w:fldChar w:fldCharType="begin"/>
          </w:r>
          <w:r>
            <w:rPr>
              <w:noProof/>
            </w:rPr>
            <w:instrText xml:space="preserve"> PAGEREF _Toc263850280 \h </w:instrText>
          </w:r>
          <w:r>
            <w:rPr>
              <w:noProof/>
            </w:rPr>
          </w:r>
          <w:r>
            <w:rPr>
              <w:noProof/>
            </w:rPr>
            <w:fldChar w:fldCharType="separate"/>
          </w:r>
          <w:r w:rsidR="004B4ACE">
            <w:rPr>
              <w:noProof/>
            </w:rPr>
            <w:t>8</w:t>
          </w:r>
          <w:r>
            <w:rPr>
              <w:noProof/>
            </w:rPr>
            <w:fldChar w:fldCharType="end"/>
          </w:r>
        </w:p>
        <w:p w14:paraId="58FD21C8" w14:textId="36D42A87" w:rsidR="00DF60E2" w:rsidRDefault="00DF60E2">
          <w:pPr>
            <w:pStyle w:val="TOC2"/>
            <w:tabs>
              <w:tab w:val="left" w:pos="724"/>
              <w:tab w:val="right" w:pos="9350"/>
            </w:tabs>
            <w:rPr>
              <w:smallCaps w:val="0"/>
              <w:noProof/>
              <w:sz w:val="24"/>
              <w:szCs w:val="24"/>
              <w:lang w:eastAsia="ja-JP"/>
            </w:rPr>
          </w:pPr>
          <w:r w:rsidRPr="0087441D">
            <w:rPr>
              <w:noProof/>
            </w:rPr>
            <w:t>700.3</w:t>
          </w:r>
          <w:r w:rsidRPr="0087441D">
            <w:rPr>
              <w:smallCaps w:val="0"/>
              <w:noProof/>
              <w:sz w:val="24"/>
              <w:szCs w:val="24"/>
              <w:lang w:eastAsia="ja-JP"/>
            </w:rPr>
            <w:tab/>
          </w:r>
          <w:r w:rsidR="0087441D">
            <w:rPr>
              <w:noProof/>
            </w:rPr>
            <w:t>Special requests</w:t>
          </w:r>
          <w:r w:rsidRPr="0087441D">
            <w:rPr>
              <w:noProof/>
            </w:rPr>
            <w:tab/>
          </w:r>
          <w:r w:rsidR="00C7356B">
            <w:rPr>
              <w:noProof/>
            </w:rPr>
            <w:t>9</w:t>
          </w:r>
        </w:p>
        <w:p w14:paraId="0205DF9C" w14:textId="5172E32C" w:rsidR="00DF60E2" w:rsidRDefault="00DF60E2">
          <w:pPr>
            <w:pStyle w:val="TOC1"/>
            <w:tabs>
              <w:tab w:val="left" w:pos="1565"/>
              <w:tab w:val="right" w:pos="9350"/>
            </w:tabs>
            <w:rPr>
              <w:b w:val="0"/>
              <w:caps w:val="0"/>
              <w:noProof/>
              <w:sz w:val="24"/>
              <w:szCs w:val="24"/>
              <w:u w:val="none"/>
              <w:lang w:eastAsia="ja-JP"/>
            </w:rPr>
          </w:pPr>
          <w:r>
            <w:rPr>
              <w:noProof/>
            </w:rPr>
            <w:t>Section 800</w:t>
          </w:r>
          <w:r>
            <w:rPr>
              <w:b w:val="0"/>
              <w:caps w:val="0"/>
              <w:noProof/>
              <w:sz w:val="24"/>
              <w:szCs w:val="24"/>
              <w:u w:val="none"/>
              <w:lang w:eastAsia="ja-JP"/>
            </w:rPr>
            <w:tab/>
          </w:r>
          <w:r>
            <w:rPr>
              <w:noProof/>
            </w:rPr>
            <w:t>CONFLICT MANAGEMENT</w:t>
          </w:r>
          <w:r>
            <w:rPr>
              <w:noProof/>
            </w:rPr>
            <w:tab/>
          </w:r>
          <w:r>
            <w:rPr>
              <w:noProof/>
            </w:rPr>
            <w:fldChar w:fldCharType="begin"/>
          </w:r>
          <w:r>
            <w:rPr>
              <w:noProof/>
            </w:rPr>
            <w:instrText xml:space="preserve"> PAGEREF _Toc263850282 \h </w:instrText>
          </w:r>
          <w:r>
            <w:rPr>
              <w:noProof/>
            </w:rPr>
          </w:r>
          <w:r>
            <w:rPr>
              <w:noProof/>
            </w:rPr>
            <w:fldChar w:fldCharType="separate"/>
          </w:r>
          <w:r w:rsidR="004B4ACE">
            <w:rPr>
              <w:noProof/>
            </w:rPr>
            <w:t>9</w:t>
          </w:r>
          <w:r>
            <w:rPr>
              <w:noProof/>
            </w:rPr>
            <w:fldChar w:fldCharType="end"/>
          </w:r>
        </w:p>
        <w:p w14:paraId="36601101" w14:textId="75BF58F8" w:rsidR="00DF60E2" w:rsidRDefault="00DF60E2">
          <w:pPr>
            <w:pStyle w:val="TOC1"/>
            <w:tabs>
              <w:tab w:val="left" w:pos="1565"/>
              <w:tab w:val="right" w:pos="9350"/>
            </w:tabs>
            <w:rPr>
              <w:b w:val="0"/>
              <w:caps w:val="0"/>
              <w:noProof/>
              <w:sz w:val="24"/>
              <w:szCs w:val="24"/>
              <w:u w:val="none"/>
              <w:lang w:eastAsia="ja-JP"/>
            </w:rPr>
          </w:pPr>
          <w:r>
            <w:rPr>
              <w:noProof/>
            </w:rPr>
            <w:t>Section 900</w:t>
          </w:r>
          <w:r>
            <w:rPr>
              <w:b w:val="0"/>
              <w:caps w:val="0"/>
              <w:noProof/>
              <w:sz w:val="24"/>
              <w:szCs w:val="24"/>
              <w:u w:val="none"/>
              <w:lang w:eastAsia="ja-JP"/>
            </w:rPr>
            <w:tab/>
          </w:r>
          <w:r>
            <w:rPr>
              <w:noProof/>
            </w:rPr>
            <w:t>Authorization</w:t>
          </w:r>
          <w:r>
            <w:rPr>
              <w:noProof/>
            </w:rPr>
            <w:tab/>
          </w:r>
          <w:r>
            <w:rPr>
              <w:noProof/>
            </w:rPr>
            <w:fldChar w:fldCharType="begin"/>
          </w:r>
          <w:r>
            <w:rPr>
              <w:noProof/>
            </w:rPr>
            <w:instrText xml:space="preserve"> PAGEREF _Toc263850283 \h </w:instrText>
          </w:r>
          <w:r>
            <w:rPr>
              <w:noProof/>
            </w:rPr>
          </w:r>
          <w:r>
            <w:rPr>
              <w:noProof/>
            </w:rPr>
            <w:fldChar w:fldCharType="separate"/>
          </w:r>
          <w:r w:rsidR="004B4ACE">
            <w:rPr>
              <w:noProof/>
            </w:rPr>
            <w:t>10</w:t>
          </w:r>
          <w:r>
            <w:rPr>
              <w:noProof/>
            </w:rPr>
            <w:fldChar w:fldCharType="end"/>
          </w:r>
        </w:p>
        <w:p w14:paraId="1E792916" w14:textId="24AE9990" w:rsidR="00DF60E2" w:rsidRDefault="00DF60E2">
          <w:pPr>
            <w:pStyle w:val="TOC1"/>
            <w:tabs>
              <w:tab w:val="right" w:pos="9350"/>
            </w:tabs>
            <w:rPr>
              <w:b w:val="0"/>
              <w:caps w:val="0"/>
              <w:noProof/>
              <w:sz w:val="24"/>
              <w:szCs w:val="24"/>
              <w:u w:val="none"/>
              <w:lang w:eastAsia="ja-JP"/>
            </w:rPr>
          </w:pPr>
          <w:r>
            <w:rPr>
              <w:noProof/>
            </w:rPr>
            <w:t>Appendix A</w:t>
          </w:r>
          <w:r>
            <w:rPr>
              <w:noProof/>
            </w:rPr>
            <w:tab/>
          </w:r>
          <w:r w:rsidR="00CB2C5B">
            <w:rPr>
              <w:noProof/>
            </w:rPr>
            <w:t>11</w:t>
          </w:r>
        </w:p>
        <w:p w14:paraId="2929F3AE" w14:textId="354D1266" w:rsidR="00DF60E2" w:rsidRDefault="00DF60E2">
          <w:pPr>
            <w:pStyle w:val="TOC2"/>
            <w:tabs>
              <w:tab w:val="right" w:pos="9350"/>
            </w:tabs>
            <w:rPr>
              <w:smallCaps w:val="0"/>
              <w:noProof/>
              <w:sz w:val="24"/>
              <w:szCs w:val="24"/>
              <w:lang w:eastAsia="ja-JP"/>
            </w:rPr>
          </w:pPr>
          <w:r w:rsidRPr="008B03D2">
            <w:rPr>
              <w:noProof/>
              <w:spacing w:val="-2"/>
            </w:rPr>
            <w:t>University of California Division of Agriculture and Natural Resources</w:t>
          </w:r>
          <w:r>
            <w:rPr>
              <w:noProof/>
            </w:rPr>
            <w:t xml:space="preserve"> </w:t>
          </w:r>
          <w:r w:rsidRPr="008B03D2">
            <w:rPr>
              <w:noProof/>
              <w:spacing w:val="18"/>
            </w:rPr>
            <w:t>4-H Youth Development Program Policy Handbook, Chapter 11,</w:t>
          </w:r>
          <w:r>
            <w:rPr>
              <w:noProof/>
            </w:rPr>
            <w:t xml:space="preserve"> xxv Animal Health and Safety Policies.</w:t>
          </w:r>
          <w:r>
            <w:rPr>
              <w:noProof/>
            </w:rPr>
            <w:tab/>
          </w:r>
        </w:p>
        <w:p w14:paraId="49762703" w14:textId="4EC49A2E" w:rsidR="00DF60E2" w:rsidRDefault="00DF60E2">
          <w:pPr>
            <w:pStyle w:val="TOC1"/>
            <w:tabs>
              <w:tab w:val="right" w:pos="9350"/>
            </w:tabs>
            <w:rPr>
              <w:b w:val="0"/>
              <w:caps w:val="0"/>
              <w:noProof/>
              <w:sz w:val="24"/>
              <w:szCs w:val="24"/>
              <w:u w:val="none"/>
              <w:lang w:eastAsia="ja-JP"/>
            </w:rPr>
          </w:pPr>
          <w:r>
            <w:rPr>
              <w:noProof/>
            </w:rPr>
            <w:t>Appendix B</w:t>
          </w:r>
          <w:r>
            <w:rPr>
              <w:noProof/>
            </w:rPr>
            <w:tab/>
          </w:r>
          <w:r w:rsidR="00CB2C5B">
            <w:rPr>
              <w:noProof/>
            </w:rPr>
            <w:t>12</w:t>
          </w:r>
        </w:p>
        <w:p w14:paraId="54C37EE5" w14:textId="3FA4999E" w:rsidR="00DF60E2" w:rsidRDefault="00DF60E2">
          <w:pPr>
            <w:pStyle w:val="TOC2"/>
            <w:tabs>
              <w:tab w:val="right" w:pos="9350"/>
            </w:tabs>
            <w:rPr>
              <w:smallCaps w:val="0"/>
              <w:noProof/>
              <w:sz w:val="24"/>
              <w:szCs w:val="24"/>
              <w:lang w:eastAsia="ja-JP"/>
            </w:rPr>
          </w:pPr>
          <w:r>
            <w:rPr>
              <w:noProof/>
            </w:rPr>
            <w:t xml:space="preserve">Section 700.3 </w:t>
          </w:r>
          <w:r w:rsidR="0087441D">
            <w:rPr>
              <w:b/>
              <w:noProof/>
            </w:rPr>
            <w:t>special requests form</w:t>
          </w:r>
          <w:r>
            <w:rPr>
              <w:noProof/>
            </w:rPr>
            <w:tab/>
          </w:r>
          <w:r w:rsidR="00CB2C5B">
            <w:rPr>
              <w:noProof/>
            </w:rPr>
            <w:t>1</w:t>
          </w:r>
          <w:r w:rsidR="00C7356B">
            <w:rPr>
              <w:noProof/>
            </w:rPr>
            <w:t>2</w:t>
          </w:r>
        </w:p>
        <w:p w14:paraId="6AE80B1A" w14:textId="3A7BC4F7" w:rsidR="00DF60E2" w:rsidRDefault="00DF60E2">
          <w:pPr>
            <w:pStyle w:val="TOC1"/>
            <w:tabs>
              <w:tab w:val="right" w:pos="9350"/>
            </w:tabs>
            <w:rPr>
              <w:b w:val="0"/>
              <w:caps w:val="0"/>
              <w:noProof/>
              <w:sz w:val="24"/>
              <w:szCs w:val="24"/>
              <w:u w:val="none"/>
              <w:lang w:eastAsia="ja-JP"/>
            </w:rPr>
          </w:pPr>
          <w:r>
            <w:rPr>
              <w:noProof/>
            </w:rPr>
            <w:t>Appendix C</w:t>
          </w:r>
          <w:r>
            <w:rPr>
              <w:noProof/>
            </w:rPr>
            <w:tab/>
          </w:r>
          <w:r w:rsidR="00C7356B">
            <w:rPr>
              <w:noProof/>
            </w:rPr>
            <w:t>13</w:t>
          </w:r>
        </w:p>
        <w:p w14:paraId="62FEE492" w14:textId="393FFA1E" w:rsidR="00DF60E2" w:rsidRDefault="00DF60E2">
          <w:pPr>
            <w:pStyle w:val="TOC2"/>
            <w:tabs>
              <w:tab w:val="right" w:pos="9350"/>
            </w:tabs>
            <w:rPr>
              <w:smallCaps w:val="0"/>
              <w:noProof/>
              <w:sz w:val="24"/>
              <w:szCs w:val="24"/>
              <w:lang w:eastAsia="ja-JP"/>
            </w:rPr>
          </w:pPr>
          <w:r>
            <w:rPr>
              <w:noProof/>
            </w:rPr>
            <w:t>Santa Clara County 4-H Youth Development Program</w:t>
          </w:r>
          <w:r w:rsidRPr="008B03D2">
            <w:rPr>
              <w:b/>
              <w:noProof/>
            </w:rPr>
            <w:t xml:space="preserve"> </w:t>
          </w:r>
          <w:r w:rsidRPr="008B03D2">
            <w:rPr>
              <w:b/>
              <w:bCs/>
              <w:noProof/>
            </w:rPr>
            <w:t>Complaint Form</w:t>
          </w:r>
          <w:r w:rsidR="00F340FE">
            <w:rPr>
              <w:b/>
              <w:bCs/>
              <w:noProof/>
            </w:rPr>
            <w:t xml:space="preserve"> Link</w:t>
          </w:r>
          <w:r>
            <w:rPr>
              <w:noProof/>
            </w:rPr>
            <w:tab/>
          </w:r>
        </w:p>
        <w:p w14:paraId="63C68E70" w14:textId="520D2877" w:rsidR="00DF60E2" w:rsidRDefault="00DF60E2" w:rsidP="00345BDE">
          <w:pPr>
            <w:sectPr w:rsidR="00DF60E2" w:rsidSect="005D2150">
              <w:headerReference w:type="first" r:id="rId15"/>
              <w:footerReference w:type="first" r:id="rId16"/>
              <w:type w:val="continuous"/>
              <w:pgSz w:w="12240" w:h="15840"/>
              <w:pgMar w:top="1440" w:right="1440" w:bottom="1296" w:left="1440" w:header="720" w:footer="720" w:gutter="0"/>
              <w:pgNumType w:start="1"/>
              <w:cols w:space="720"/>
              <w:titlePg/>
              <w:docGrid w:linePitch="360"/>
            </w:sectPr>
          </w:pPr>
          <w:r>
            <w:fldChar w:fldCharType="end"/>
          </w:r>
        </w:p>
      </w:sdtContent>
    </w:sdt>
    <w:p w14:paraId="06E79EE7" w14:textId="100ADAC0" w:rsidR="00283FAA" w:rsidRDefault="002625F8" w:rsidP="00C234CA">
      <w:pPr>
        <w:pStyle w:val="Title"/>
        <w:spacing w:before="240" w:after="240" w:line="240" w:lineRule="auto"/>
        <w:jc w:val="center"/>
      </w:pPr>
      <w:bookmarkStart w:id="0" w:name="_GoBack"/>
      <w:bookmarkEnd w:id="0"/>
      <w:r w:rsidRPr="00503AFD">
        <w:lastRenderedPageBreak/>
        <w:t>SANTA CLARA COUNTY</w:t>
      </w:r>
    </w:p>
    <w:p w14:paraId="7EC7AF26" w14:textId="6C36A32E" w:rsidR="00283FAA" w:rsidRDefault="00283FAA" w:rsidP="00283FAA">
      <w:pPr>
        <w:pStyle w:val="Title"/>
        <w:spacing w:before="240" w:after="240" w:line="240" w:lineRule="auto"/>
        <w:jc w:val="center"/>
      </w:pPr>
      <w:r>
        <w:t>4-H YOUTH DEVELOPMENT PROGRAM</w:t>
      </w:r>
    </w:p>
    <w:p w14:paraId="4D974917" w14:textId="47B2E7A2" w:rsidR="002625F8" w:rsidRPr="00503AFD" w:rsidRDefault="002625F8" w:rsidP="00283FAA">
      <w:pPr>
        <w:pStyle w:val="Title"/>
        <w:spacing w:before="240" w:after="240" w:line="240" w:lineRule="auto"/>
        <w:jc w:val="center"/>
      </w:pPr>
      <w:r w:rsidRPr="00503AFD">
        <w:t>RANCH POLICIES</w:t>
      </w:r>
    </w:p>
    <w:p w14:paraId="3FDBD863" w14:textId="368665D7" w:rsidR="002625F8" w:rsidRPr="00C234CA" w:rsidRDefault="002625F8" w:rsidP="00345BDE">
      <w:pPr>
        <w:pStyle w:val="NoSpacing"/>
        <w:jc w:val="center"/>
        <w:rPr>
          <w:sz w:val="24"/>
          <w:szCs w:val="24"/>
        </w:rPr>
      </w:pPr>
      <w:r w:rsidRPr="00C234CA">
        <w:rPr>
          <w:rStyle w:val="IntenseEmphasis"/>
          <w:sz w:val="24"/>
          <w:szCs w:val="24"/>
        </w:rPr>
        <w:t>Keeping animals on a 4-H Ranch is a privilege, not a right</w:t>
      </w:r>
      <w:r w:rsidRPr="00C234CA">
        <w:rPr>
          <w:sz w:val="24"/>
          <w:szCs w:val="24"/>
        </w:rPr>
        <w:t>.</w:t>
      </w:r>
    </w:p>
    <w:p w14:paraId="59301290" w14:textId="77777777" w:rsidR="00077C3B" w:rsidRPr="00B775B5" w:rsidRDefault="00077C3B" w:rsidP="00077C3B">
      <w:pPr>
        <w:jc w:val="center"/>
        <w:rPr>
          <w:rFonts w:ascii="Garamond" w:hAnsi="Garamond"/>
          <w:b/>
          <w:sz w:val="32"/>
          <w:szCs w:val="32"/>
        </w:rPr>
      </w:pPr>
      <w:r w:rsidRPr="00B775B5">
        <w:rPr>
          <w:rFonts w:ascii="Garamond" w:hAnsi="Garamond"/>
          <w:b/>
          <w:sz w:val="32"/>
          <w:szCs w:val="32"/>
        </w:rPr>
        <w:t>These policies shall be posted and maintained at each ranch facility.</w:t>
      </w:r>
    </w:p>
    <w:p w14:paraId="7009306B" w14:textId="79BC8F88" w:rsidR="002625F8" w:rsidRPr="00385F1F" w:rsidRDefault="00334279" w:rsidP="00283FAA">
      <w:pPr>
        <w:pStyle w:val="Heading5"/>
        <w:rPr>
          <w:sz w:val="24"/>
          <w:szCs w:val="24"/>
        </w:rPr>
      </w:pPr>
      <w:bookmarkStart w:id="1" w:name="_Toc263850260"/>
      <w:r>
        <w:rPr>
          <w:sz w:val="24"/>
          <w:szCs w:val="24"/>
        </w:rPr>
        <w:t xml:space="preserve">Section </w:t>
      </w:r>
      <w:r w:rsidR="004F7D2E">
        <w:rPr>
          <w:sz w:val="24"/>
          <w:szCs w:val="24"/>
        </w:rPr>
        <w:t>100</w:t>
      </w:r>
      <w:r w:rsidR="004F7D2E">
        <w:rPr>
          <w:sz w:val="24"/>
          <w:szCs w:val="24"/>
        </w:rPr>
        <w:tab/>
      </w:r>
      <w:r w:rsidR="009F6FF8" w:rsidRPr="00385F1F">
        <w:rPr>
          <w:sz w:val="24"/>
          <w:szCs w:val="24"/>
        </w:rPr>
        <w:t>Introduction</w:t>
      </w:r>
      <w:r w:rsidR="002625F8" w:rsidRPr="00385F1F">
        <w:rPr>
          <w:sz w:val="24"/>
          <w:szCs w:val="24"/>
        </w:rPr>
        <w:t xml:space="preserve"> and Purpose</w:t>
      </w:r>
      <w:bookmarkEnd w:id="1"/>
    </w:p>
    <w:p w14:paraId="2B936CA3" w14:textId="58A4F041" w:rsidR="002625F8" w:rsidRPr="00F91286" w:rsidRDefault="002625F8" w:rsidP="00F91286">
      <w:pPr>
        <w:rPr>
          <w:rFonts w:ascii="Garamond" w:hAnsi="Garamond"/>
          <w:sz w:val="24"/>
          <w:szCs w:val="24"/>
        </w:rPr>
      </w:pPr>
      <w:r w:rsidRPr="00F91286">
        <w:rPr>
          <w:rFonts w:ascii="Garamond" w:hAnsi="Garamond"/>
          <w:sz w:val="24"/>
          <w:szCs w:val="24"/>
        </w:rPr>
        <w:t xml:space="preserve">The Santa Clara County 4-H Youth </w:t>
      </w:r>
      <w:r w:rsidR="00D920ED" w:rsidRPr="00F91286">
        <w:rPr>
          <w:rFonts w:ascii="Garamond" w:hAnsi="Garamond"/>
          <w:sz w:val="24"/>
          <w:szCs w:val="24"/>
        </w:rPr>
        <w:t>Development</w:t>
      </w:r>
      <w:r w:rsidR="009F6FF8" w:rsidRPr="00F91286">
        <w:rPr>
          <w:rFonts w:ascii="Garamond" w:hAnsi="Garamond"/>
          <w:sz w:val="24"/>
          <w:szCs w:val="24"/>
        </w:rPr>
        <w:t xml:space="preserve"> Program</w:t>
      </w:r>
      <w:r w:rsidR="00D920ED" w:rsidRPr="00F91286">
        <w:rPr>
          <w:rFonts w:ascii="Garamond" w:hAnsi="Garamond"/>
          <w:sz w:val="24"/>
          <w:szCs w:val="24"/>
        </w:rPr>
        <w:t xml:space="preserve"> Ranch</w:t>
      </w:r>
      <w:r w:rsidRPr="00F91286">
        <w:rPr>
          <w:rFonts w:ascii="Garamond" w:hAnsi="Garamond"/>
          <w:sz w:val="24"/>
          <w:szCs w:val="24"/>
        </w:rPr>
        <w:t xml:space="preserve"> Policies define </w:t>
      </w:r>
      <w:r w:rsidR="009F6FF8" w:rsidRPr="00F91286">
        <w:rPr>
          <w:rFonts w:ascii="Garamond" w:hAnsi="Garamond"/>
          <w:sz w:val="24"/>
          <w:szCs w:val="24"/>
        </w:rPr>
        <w:t>administration, conditions of use, and the</w:t>
      </w:r>
      <w:r w:rsidR="00F17963">
        <w:rPr>
          <w:rFonts w:ascii="Garamond" w:hAnsi="Garamond"/>
          <w:sz w:val="24"/>
          <w:szCs w:val="24"/>
        </w:rPr>
        <w:t xml:space="preserve"> roles and responsib</w:t>
      </w:r>
      <w:r w:rsidR="008D47E7">
        <w:rPr>
          <w:rFonts w:ascii="Garamond" w:hAnsi="Garamond"/>
          <w:sz w:val="24"/>
          <w:szCs w:val="24"/>
        </w:rPr>
        <w:t xml:space="preserve">ilities </w:t>
      </w:r>
      <w:r w:rsidR="003F250F">
        <w:rPr>
          <w:rFonts w:ascii="Garamond" w:hAnsi="Garamond"/>
          <w:sz w:val="24"/>
          <w:szCs w:val="24"/>
        </w:rPr>
        <w:t>for</w:t>
      </w:r>
      <w:r w:rsidR="00AE645A">
        <w:rPr>
          <w:rFonts w:ascii="Garamond" w:hAnsi="Garamond"/>
          <w:sz w:val="24"/>
          <w:szCs w:val="24"/>
        </w:rPr>
        <w:t xml:space="preserve"> </w:t>
      </w:r>
      <w:r w:rsidR="008D47E7">
        <w:rPr>
          <w:rFonts w:ascii="Garamond" w:hAnsi="Garamond"/>
          <w:sz w:val="24"/>
          <w:szCs w:val="24"/>
        </w:rPr>
        <w:t>Ranch Managers, Local Ranch C</w:t>
      </w:r>
      <w:r w:rsidR="009F6FF8" w:rsidRPr="00F91286">
        <w:rPr>
          <w:rFonts w:ascii="Garamond" w:hAnsi="Garamond"/>
          <w:sz w:val="24"/>
          <w:szCs w:val="24"/>
        </w:rPr>
        <w:t xml:space="preserve">ommittees, </w:t>
      </w:r>
      <w:r w:rsidR="003F250F">
        <w:rPr>
          <w:rFonts w:ascii="Garamond" w:hAnsi="Garamond"/>
          <w:sz w:val="24"/>
          <w:szCs w:val="24"/>
        </w:rPr>
        <w:t xml:space="preserve">4-H members, </w:t>
      </w:r>
      <w:r w:rsidR="009F6FF8" w:rsidRPr="00F91286">
        <w:rPr>
          <w:rFonts w:ascii="Garamond" w:hAnsi="Garamond"/>
          <w:sz w:val="24"/>
          <w:szCs w:val="24"/>
        </w:rPr>
        <w:t>project leaders, adult volunteers and parents who use</w:t>
      </w:r>
      <w:r w:rsidRPr="00F91286">
        <w:rPr>
          <w:rFonts w:ascii="Garamond" w:hAnsi="Garamond"/>
          <w:sz w:val="24"/>
          <w:szCs w:val="24"/>
        </w:rPr>
        <w:t xml:space="preserve"> 4-H </w:t>
      </w:r>
      <w:r w:rsidR="00064C4C" w:rsidRPr="00F91286">
        <w:rPr>
          <w:rFonts w:ascii="Garamond" w:hAnsi="Garamond"/>
          <w:sz w:val="24"/>
          <w:szCs w:val="24"/>
        </w:rPr>
        <w:t>managed ranch facilities.</w:t>
      </w:r>
    </w:p>
    <w:p w14:paraId="51BB751E" w14:textId="55D7F853" w:rsidR="002625F8" w:rsidRDefault="002625F8" w:rsidP="00F91286">
      <w:pPr>
        <w:rPr>
          <w:rFonts w:ascii="Garamond" w:hAnsi="Garamond"/>
          <w:sz w:val="24"/>
          <w:szCs w:val="24"/>
        </w:rPr>
      </w:pPr>
      <w:r w:rsidRPr="00F91286">
        <w:rPr>
          <w:rFonts w:ascii="Garamond" w:hAnsi="Garamond"/>
          <w:sz w:val="24"/>
          <w:szCs w:val="24"/>
        </w:rPr>
        <w:t>A 4-</w:t>
      </w:r>
      <w:r w:rsidR="00F17963">
        <w:rPr>
          <w:rFonts w:ascii="Garamond" w:hAnsi="Garamond"/>
          <w:sz w:val="24"/>
          <w:szCs w:val="24"/>
        </w:rPr>
        <w:t>H r</w:t>
      </w:r>
      <w:r w:rsidR="00D920ED" w:rsidRPr="00F91286">
        <w:rPr>
          <w:rFonts w:ascii="Garamond" w:hAnsi="Garamond"/>
          <w:sz w:val="24"/>
          <w:szCs w:val="24"/>
        </w:rPr>
        <w:t>anch</w:t>
      </w:r>
      <w:r w:rsidR="003D4CE9">
        <w:rPr>
          <w:rFonts w:ascii="Garamond" w:hAnsi="Garamond"/>
          <w:sz w:val="24"/>
          <w:szCs w:val="24"/>
        </w:rPr>
        <w:t xml:space="preserve"> is </w:t>
      </w:r>
      <w:r w:rsidRPr="00F91286">
        <w:rPr>
          <w:rFonts w:ascii="Garamond" w:hAnsi="Garamond"/>
          <w:sz w:val="24"/>
          <w:szCs w:val="24"/>
        </w:rPr>
        <w:t>a facility that house</w:t>
      </w:r>
      <w:r w:rsidR="00064C4C" w:rsidRPr="00F91286">
        <w:rPr>
          <w:rFonts w:ascii="Garamond" w:hAnsi="Garamond"/>
          <w:sz w:val="24"/>
          <w:szCs w:val="24"/>
        </w:rPr>
        <w:t>s</w:t>
      </w:r>
      <w:r w:rsidRPr="00F91286">
        <w:rPr>
          <w:rFonts w:ascii="Garamond" w:hAnsi="Garamond"/>
          <w:sz w:val="24"/>
          <w:szCs w:val="24"/>
        </w:rPr>
        <w:t xml:space="preserve"> horticultural plots and/or animals that are owned and raised by 4-H members. </w:t>
      </w:r>
      <w:r w:rsidR="008D47E7">
        <w:rPr>
          <w:rFonts w:ascii="Garamond" w:hAnsi="Garamond"/>
          <w:sz w:val="24"/>
          <w:szCs w:val="24"/>
        </w:rPr>
        <w:t xml:space="preserve">4-H ranches are </w:t>
      </w:r>
      <w:r w:rsidR="001A48AE" w:rsidRPr="00F91286">
        <w:rPr>
          <w:rFonts w:ascii="Garamond" w:hAnsi="Garamond"/>
          <w:sz w:val="24"/>
          <w:szCs w:val="24"/>
        </w:rPr>
        <w:t>place</w:t>
      </w:r>
      <w:r w:rsidR="008D47E7">
        <w:rPr>
          <w:rFonts w:ascii="Garamond" w:hAnsi="Garamond"/>
          <w:sz w:val="24"/>
          <w:szCs w:val="24"/>
        </w:rPr>
        <w:t>s</w:t>
      </w:r>
      <w:r w:rsidR="001A48AE" w:rsidRPr="00F91286">
        <w:rPr>
          <w:rFonts w:ascii="Garamond" w:hAnsi="Garamond"/>
          <w:sz w:val="24"/>
          <w:szCs w:val="24"/>
        </w:rPr>
        <w:t xml:space="preserve"> where h</w:t>
      </w:r>
      <w:r w:rsidRPr="00F91286">
        <w:rPr>
          <w:rFonts w:ascii="Garamond" w:hAnsi="Garamond"/>
          <w:sz w:val="24"/>
          <w:szCs w:val="24"/>
        </w:rPr>
        <w:t xml:space="preserve">igh quality 4-H activities </w:t>
      </w:r>
      <w:r w:rsidR="001A48AE" w:rsidRPr="00F91286">
        <w:rPr>
          <w:rFonts w:ascii="Garamond" w:hAnsi="Garamond"/>
          <w:sz w:val="24"/>
          <w:szCs w:val="24"/>
        </w:rPr>
        <w:t xml:space="preserve">and programs are delivered that </w:t>
      </w:r>
      <w:r w:rsidRPr="00F91286">
        <w:rPr>
          <w:rFonts w:ascii="Garamond" w:hAnsi="Garamond"/>
          <w:sz w:val="24"/>
          <w:szCs w:val="24"/>
        </w:rPr>
        <w:t>engage youth in s</w:t>
      </w:r>
      <w:r w:rsidR="001A48AE" w:rsidRPr="00F91286">
        <w:rPr>
          <w:rFonts w:ascii="Garamond" w:hAnsi="Garamond"/>
          <w:sz w:val="24"/>
          <w:szCs w:val="24"/>
        </w:rPr>
        <w:t xml:space="preserve">ubject area projects (content) </w:t>
      </w:r>
      <w:r w:rsidRPr="00F91286">
        <w:rPr>
          <w:rFonts w:ascii="Garamond" w:hAnsi="Garamond"/>
          <w:sz w:val="24"/>
          <w:szCs w:val="24"/>
        </w:rPr>
        <w:t>in an environment (context) where youth feel safe and free to s</w:t>
      </w:r>
      <w:r w:rsidR="001A48AE" w:rsidRPr="00F91286">
        <w:rPr>
          <w:rFonts w:ascii="Garamond" w:hAnsi="Garamond"/>
          <w:sz w:val="24"/>
          <w:szCs w:val="24"/>
        </w:rPr>
        <w:t>ha</w:t>
      </w:r>
      <w:r w:rsidR="005E7411" w:rsidRPr="00F91286">
        <w:rPr>
          <w:rFonts w:ascii="Garamond" w:hAnsi="Garamond"/>
          <w:sz w:val="24"/>
          <w:szCs w:val="24"/>
        </w:rPr>
        <w:t>re, learn, and grow; equal f</w:t>
      </w:r>
      <w:r w:rsidR="001A48AE" w:rsidRPr="00F91286">
        <w:rPr>
          <w:rFonts w:ascii="Garamond" w:hAnsi="Garamond"/>
          <w:sz w:val="24"/>
          <w:szCs w:val="24"/>
        </w:rPr>
        <w:t xml:space="preserve">ocus </w:t>
      </w:r>
      <w:r w:rsidRPr="00F91286">
        <w:rPr>
          <w:rFonts w:ascii="Garamond" w:hAnsi="Garamond"/>
          <w:sz w:val="24"/>
          <w:szCs w:val="24"/>
        </w:rPr>
        <w:t xml:space="preserve">on both content and context is </w:t>
      </w:r>
      <w:r w:rsidR="001A48AE" w:rsidRPr="00F91286">
        <w:rPr>
          <w:rFonts w:ascii="Garamond" w:hAnsi="Garamond"/>
          <w:sz w:val="24"/>
          <w:szCs w:val="24"/>
        </w:rPr>
        <w:t>given to ensure</w:t>
      </w:r>
      <w:r w:rsidRPr="00F91286">
        <w:rPr>
          <w:rFonts w:ascii="Garamond" w:hAnsi="Garamond"/>
          <w:sz w:val="24"/>
          <w:szCs w:val="24"/>
        </w:rPr>
        <w:t xml:space="preserve"> </w:t>
      </w:r>
      <w:r w:rsidR="001A48AE" w:rsidRPr="00F91286">
        <w:rPr>
          <w:rFonts w:ascii="Garamond" w:hAnsi="Garamond"/>
          <w:sz w:val="24"/>
          <w:szCs w:val="24"/>
        </w:rPr>
        <w:t>an environment where</w:t>
      </w:r>
      <w:r w:rsidRPr="00F91286">
        <w:rPr>
          <w:rFonts w:ascii="Garamond" w:hAnsi="Garamond"/>
          <w:sz w:val="24"/>
          <w:szCs w:val="24"/>
        </w:rPr>
        <w:t xml:space="preserve"> youth </w:t>
      </w:r>
      <w:r w:rsidR="001A48AE" w:rsidRPr="00F91286">
        <w:rPr>
          <w:rFonts w:ascii="Garamond" w:hAnsi="Garamond"/>
          <w:sz w:val="24"/>
          <w:szCs w:val="24"/>
        </w:rPr>
        <w:t xml:space="preserve">can </w:t>
      </w:r>
      <w:r w:rsidRPr="00F91286">
        <w:rPr>
          <w:rFonts w:ascii="Garamond" w:hAnsi="Garamond"/>
          <w:sz w:val="24"/>
          <w:szCs w:val="24"/>
        </w:rPr>
        <w:t xml:space="preserve">thrive. </w:t>
      </w:r>
    </w:p>
    <w:p w14:paraId="1F88D9D1" w14:textId="6C972851" w:rsidR="005E7411" w:rsidRPr="00F91286" w:rsidRDefault="001A48AE" w:rsidP="00F91286">
      <w:pPr>
        <w:pStyle w:val="Heading8"/>
        <w:rPr>
          <w:sz w:val="24"/>
          <w:szCs w:val="24"/>
        </w:rPr>
      </w:pPr>
      <w:bookmarkStart w:id="2" w:name="_Toc263850261"/>
      <w:r w:rsidRPr="00F91286">
        <w:rPr>
          <w:sz w:val="24"/>
          <w:szCs w:val="24"/>
        </w:rPr>
        <w:t>1</w:t>
      </w:r>
      <w:r w:rsidR="005E7411" w:rsidRPr="00F91286">
        <w:rPr>
          <w:sz w:val="24"/>
          <w:szCs w:val="24"/>
        </w:rPr>
        <w:t>00</w:t>
      </w:r>
      <w:r w:rsidR="00F91286">
        <w:rPr>
          <w:sz w:val="24"/>
          <w:szCs w:val="24"/>
        </w:rPr>
        <w:t>.1</w:t>
      </w:r>
      <w:r w:rsidR="00334279">
        <w:rPr>
          <w:sz w:val="24"/>
          <w:szCs w:val="24"/>
        </w:rPr>
        <w:tab/>
      </w:r>
      <w:r w:rsidR="005E7411" w:rsidRPr="00F91286">
        <w:rPr>
          <w:sz w:val="24"/>
          <w:szCs w:val="24"/>
        </w:rPr>
        <w:t>Purpose</w:t>
      </w:r>
      <w:bookmarkEnd w:id="2"/>
    </w:p>
    <w:p w14:paraId="6018D933" w14:textId="1B881626" w:rsidR="002625F8" w:rsidRPr="00F91286" w:rsidRDefault="002625F8" w:rsidP="00F91286">
      <w:pPr>
        <w:rPr>
          <w:rFonts w:ascii="Garamond" w:hAnsi="Garamond"/>
          <w:sz w:val="24"/>
          <w:szCs w:val="24"/>
        </w:rPr>
      </w:pPr>
      <w:r w:rsidRPr="00F91286">
        <w:rPr>
          <w:rFonts w:ascii="Garamond" w:hAnsi="Garamond"/>
          <w:sz w:val="24"/>
          <w:szCs w:val="24"/>
        </w:rPr>
        <w:t xml:space="preserve">The purpose of </w:t>
      </w:r>
      <w:r w:rsidR="009B6EE3">
        <w:rPr>
          <w:rFonts w:ascii="Garamond" w:hAnsi="Garamond"/>
          <w:sz w:val="24"/>
          <w:szCs w:val="24"/>
        </w:rPr>
        <w:t>a</w:t>
      </w:r>
      <w:r w:rsidRPr="00F91286">
        <w:rPr>
          <w:rFonts w:ascii="Garamond" w:hAnsi="Garamond"/>
          <w:sz w:val="24"/>
          <w:szCs w:val="24"/>
        </w:rPr>
        <w:t xml:space="preserve"> 4-H ranch is to:</w:t>
      </w:r>
    </w:p>
    <w:p w14:paraId="34517529" w14:textId="3A0A285E" w:rsidR="002625F8" w:rsidRPr="00F9128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Teach science-based 4-H projects to youth that focus on science, engineering and technology; healthy living; and citizenship.</w:t>
      </w:r>
    </w:p>
    <w:p w14:paraId="3408747F" w14:textId="77777777" w:rsidR="002625F8" w:rsidRPr="00F9128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Provide positive youth development experiences for youth so that youth may envision and work towards their full potential.</w:t>
      </w:r>
    </w:p>
    <w:p w14:paraId="4369F45E" w14:textId="77777777" w:rsidR="002625F8" w:rsidRPr="00F9128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Provide opportunities for youth-adult partnerships where youth and 4-H volunteers eng</w:t>
      </w:r>
      <w:r w:rsidR="00F17963">
        <w:rPr>
          <w:rFonts w:ascii="Garamond" w:hAnsi="Garamond"/>
          <w:sz w:val="24"/>
          <w:szCs w:val="24"/>
        </w:rPr>
        <w:t>age in mutual learning.</w:t>
      </w:r>
    </w:p>
    <w:p w14:paraId="52D097E2" w14:textId="77777777" w:rsidR="002625F8" w:rsidRPr="00F9128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Provide experiential learning opportunities for 4-H members pertaining to raising animals and horticulture that creates an educational climate through planned learning by exploring, doing, and receiving feedback.</w:t>
      </w:r>
    </w:p>
    <w:p w14:paraId="275F9BDC" w14:textId="77777777" w:rsidR="002625F8" w:rsidRPr="00F9128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 xml:space="preserve">Provide opportunities to learn sustainable agricultural practices and sound animal husbandry practices. </w:t>
      </w:r>
    </w:p>
    <w:p w14:paraId="19EB09D6" w14:textId="77777777" w:rsidR="00DA78F6" w:rsidRDefault="002625F8" w:rsidP="00345BDE">
      <w:pPr>
        <w:pStyle w:val="ListParagraph"/>
        <w:numPr>
          <w:ilvl w:val="0"/>
          <w:numId w:val="10"/>
        </w:numPr>
        <w:rPr>
          <w:rFonts w:ascii="Garamond" w:hAnsi="Garamond"/>
          <w:sz w:val="24"/>
          <w:szCs w:val="24"/>
        </w:rPr>
      </w:pPr>
      <w:r w:rsidRPr="00F91286">
        <w:rPr>
          <w:rFonts w:ascii="Garamond" w:hAnsi="Garamond"/>
          <w:sz w:val="24"/>
          <w:szCs w:val="24"/>
        </w:rPr>
        <w:t>Provide opportunities for interacting with and educating the public</w:t>
      </w:r>
      <w:r w:rsidR="00DA78F6">
        <w:rPr>
          <w:rFonts w:ascii="Garamond" w:hAnsi="Garamond"/>
          <w:sz w:val="24"/>
          <w:szCs w:val="24"/>
        </w:rPr>
        <w:t>.</w:t>
      </w:r>
    </w:p>
    <w:p w14:paraId="7E951C31" w14:textId="11D55F0F" w:rsidR="006F35BB" w:rsidRDefault="00DA78F6" w:rsidP="00345BDE">
      <w:pPr>
        <w:pStyle w:val="ListParagraph"/>
        <w:numPr>
          <w:ilvl w:val="0"/>
          <w:numId w:val="10"/>
        </w:numPr>
        <w:rPr>
          <w:rFonts w:ascii="Garamond" w:hAnsi="Garamond"/>
          <w:sz w:val="24"/>
          <w:szCs w:val="24"/>
        </w:rPr>
      </w:pPr>
      <w:r>
        <w:rPr>
          <w:rFonts w:ascii="Garamond" w:hAnsi="Garamond"/>
          <w:sz w:val="24"/>
          <w:szCs w:val="24"/>
        </w:rPr>
        <w:t>P</w:t>
      </w:r>
      <w:r w:rsidR="002625F8" w:rsidRPr="00F91286">
        <w:rPr>
          <w:rFonts w:ascii="Garamond" w:hAnsi="Garamond"/>
          <w:sz w:val="24"/>
          <w:szCs w:val="24"/>
        </w:rPr>
        <w:t>ositively represent the 4-H Youth Development Program.</w:t>
      </w:r>
    </w:p>
    <w:p w14:paraId="36F3AA70" w14:textId="77777777" w:rsidR="004908BB" w:rsidRPr="00F17963" w:rsidRDefault="004908BB" w:rsidP="00FE0866">
      <w:pPr>
        <w:pStyle w:val="Heading8"/>
        <w:spacing w:before="360"/>
        <w:rPr>
          <w:sz w:val="24"/>
          <w:szCs w:val="24"/>
        </w:rPr>
      </w:pPr>
      <w:bookmarkStart w:id="3" w:name="_Toc263850262"/>
      <w:r w:rsidRPr="00F17963">
        <w:rPr>
          <w:sz w:val="24"/>
          <w:szCs w:val="24"/>
        </w:rPr>
        <w:lastRenderedPageBreak/>
        <w:t>100.</w:t>
      </w:r>
      <w:r>
        <w:rPr>
          <w:sz w:val="24"/>
          <w:szCs w:val="24"/>
        </w:rPr>
        <w:t>2</w:t>
      </w:r>
      <w:r>
        <w:rPr>
          <w:sz w:val="24"/>
          <w:szCs w:val="24"/>
        </w:rPr>
        <w:tab/>
      </w:r>
      <w:r w:rsidR="008D17DB">
        <w:rPr>
          <w:sz w:val="24"/>
          <w:szCs w:val="24"/>
        </w:rPr>
        <w:t>Stipulations</w:t>
      </w:r>
      <w:bookmarkEnd w:id="3"/>
    </w:p>
    <w:p w14:paraId="3C183C79" w14:textId="595E79E4" w:rsidR="00265D3F" w:rsidRDefault="003F250F" w:rsidP="00BA2ADC">
      <w:pPr>
        <w:pStyle w:val="ListParagraph"/>
        <w:numPr>
          <w:ilvl w:val="0"/>
          <w:numId w:val="11"/>
        </w:numPr>
        <w:rPr>
          <w:rFonts w:ascii="Garamond" w:hAnsi="Garamond"/>
          <w:sz w:val="24"/>
          <w:szCs w:val="24"/>
        </w:rPr>
      </w:pPr>
      <w:r w:rsidRPr="003657EC">
        <w:rPr>
          <w:rFonts w:ascii="Garamond" w:hAnsi="Garamond"/>
          <w:sz w:val="24"/>
          <w:szCs w:val="24"/>
        </w:rPr>
        <w:t xml:space="preserve">A 4-H ranch is a shared facility where 4-H members, </w:t>
      </w:r>
      <w:r w:rsidR="003D4CE9">
        <w:rPr>
          <w:rFonts w:ascii="Garamond" w:hAnsi="Garamond"/>
          <w:sz w:val="24"/>
          <w:szCs w:val="24"/>
        </w:rPr>
        <w:t xml:space="preserve">4-H </w:t>
      </w:r>
      <w:r w:rsidRPr="003657EC">
        <w:rPr>
          <w:rFonts w:ascii="Garamond" w:hAnsi="Garamond"/>
          <w:sz w:val="24"/>
          <w:szCs w:val="24"/>
        </w:rPr>
        <w:t>volunteers and parents</w:t>
      </w:r>
      <w:r w:rsidR="00265D3F">
        <w:rPr>
          <w:rFonts w:ascii="Garamond" w:hAnsi="Garamond"/>
          <w:sz w:val="24"/>
          <w:szCs w:val="24"/>
        </w:rPr>
        <w:t>:</w:t>
      </w:r>
      <w:r w:rsidRPr="003657EC">
        <w:rPr>
          <w:rFonts w:ascii="Garamond" w:hAnsi="Garamond"/>
          <w:sz w:val="24"/>
          <w:szCs w:val="24"/>
        </w:rPr>
        <w:t xml:space="preserve"> </w:t>
      </w:r>
    </w:p>
    <w:p w14:paraId="0C136074" w14:textId="2B87F66D" w:rsidR="00265D3F" w:rsidRDefault="00265D3F" w:rsidP="00BA2ADC">
      <w:pPr>
        <w:pStyle w:val="ListParagraph"/>
        <w:numPr>
          <w:ilvl w:val="1"/>
          <w:numId w:val="15"/>
        </w:numPr>
        <w:rPr>
          <w:rFonts w:ascii="Garamond" w:hAnsi="Garamond"/>
          <w:sz w:val="24"/>
          <w:szCs w:val="24"/>
        </w:rPr>
      </w:pPr>
      <w:r>
        <w:rPr>
          <w:rFonts w:ascii="Garamond" w:hAnsi="Garamond"/>
          <w:sz w:val="24"/>
          <w:szCs w:val="24"/>
        </w:rPr>
        <w:t>work collaborative</w:t>
      </w:r>
      <w:r w:rsidR="00F57CF7">
        <w:rPr>
          <w:rFonts w:ascii="Garamond" w:hAnsi="Garamond"/>
          <w:sz w:val="24"/>
          <w:szCs w:val="24"/>
        </w:rPr>
        <w:t>ly</w:t>
      </w:r>
      <w:r>
        <w:rPr>
          <w:rFonts w:ascii="Garamond" w:hAnsi="Garamond"/>
          <w:sz w:val="24"/>
          <w:szCs w:val="24"/>
        </w:rPr>
        <w:t xml:space="preserve"> to ensure a supportive environment for </w:t>
      </w:r>
      <w:r w:rsidR="003D4CE9">
        <w:rPr>
          <w:rFonts w:ascii="Garamond" w:hAnsi="Garamond"/>
          <w:sz w:val="24"/>
          <w:szCs w:val="24"/>
        </w:rPr>
        <w:t>youth</w:t>
      </w:r>
      <w:r w:rsidRPr="008D5483">
        <w:rPr>
          <w:rFonts w:ascii="Garamond" w:hAnsi="Garamond"/>
          <w:sz w:val="24"/>
          <w:szCs w:val="24"/>
        </w:rPr>
        <w:t xml:space="preserve"> to reach their fullest potential</w:t>
      </w:r>
      <w:r>
        <w:rPr>
          <w:rFonts w:ascii="Garamond" w:hAnsi="Garamond"/>
          <w:sz w:val="24"/>
          <w:szCs w:val="24"/>
        </w:rPr>
        <w:t xml:space="preserve">; </w:t>
      </w:r>
    </w:p>
    <w:p w14:paraId="1D9D599A" w14:textId="7E82E299" w:rsidR="00F57CF7" w:rsidRDefault="00F57CF7" w:rsidP="00BA2ADC">
      <w:pPr>
        <w:pStyle w:val="ListParagraph"/>
        <w:numPr>
          <w:ilvl w:val="1"/>
          <w:numId w:val="15"/>
        </w:numPr>
        <w:rPr>
          <w:rFonts w:ascii="Garamond" w:hAnsi="Garamond"/>
          <w:sz w:val="24"/>
          <w:szCs w:val="24"/>
        </w:rPr>
      </w:pPr>
      <w:r>
        <w:rPr>
          <w:rFonts w:ascii="Garamond" w:hAnsi="Garamond"/>
          <w:sz w:val="24"/>
          <w:szCs w:val="24"/>
        </w:rPr>
        <w:t>acknowledge</w:t>
      </w:r>
      <w:r w:rsidRPr="008D5483">
        <w:rPr>
          <w:rFonts w:ascii="Garamond" w:hAnsi="Garamond"/>
          <w:sz w:val="24"/>
          <w:szCs w:val="24"/>
        </w:rPr>
        <w:t xml:space="preserve"> the interconnected nature of all the </w:t>
      </w:r>
      <w:r>
        <w:rPr>
          <w:rFonts w:ascii="Garamond" w:hAnsi="Garamond"/>
          <w:sz w:val="24"/>
          <w:szCs w:val="24"/>
        </w:rPr>
        <w:t>projects that use the ranch</w:t>
      </w:r>
      <w:r w:rsidR="00525952">
        <w:rPr>
          <w:rFonts w:ascii="Garamond" w:hAnsi="Garamond"/>
          <w:sz w:val="24"/>
          <w:szCs w:val="24"/>
        </w:rPr>
        <w:t>;</w:t>
      </w:r>
      <w:r>
        <w:rPr>
          <w:rFonts w:ascii="Garamond" w:hAnsi="Garamond"/>
          <w:sz w:val="24"/>
          <w:szCs w:val="24"/>
        </w:rPr>
        <w:t xml:space="preserve"> </w:t>
      </w:r>
    </w:p>
    <w:p w14:paraId="40F29BC5" w14:textId="5B9E0B2B" w:rsidR="00265D3F" w:rsidRPr="00F57CF7" w:rsidRDefault="003F250F" w:rsidP="00BA2ADC">
      <w:pPr>
        <w:pStyle w:val="ListParagraph"/>
        <w:numPr>
          <w:ilvl w:val="1"/>
          <w:numId w:val="15"/>
        </w:numPr>
        <w:rPr>
          <w:rFonts w:ascii="Garamond" w:hAnsi="Garamond"/>
          <w:sz w:val="24"/>
          <w:szCs w:val="24"/>
        </w:rPr>
      </w:pPr>
      <w:r w:rsidRPr="00F57CF7">
        <w:rPr>
          <w:rFonts w:ascii="Garamond" w:hAnsi="Garamond"/>
          <w:sz w:val="24"/>
          <w:szCs w:val="24"/>
        </w:rPr>
        <w:t>conduct themselves in a manner that promotes cooperation</w:t>
      </w:r>
      <w:r w:rsidR="00BE2D37">
        <w:rPr>
          <w:rFonts w:ascii="Garamond" w:hAnsi="Garamond"/>
          <w:sz w:val="24"/>
          <w:szCs w:val="24"/>
        </w:rPr>
        <w:t xml:space="preserve"> and team work</w:t>
      </w:r>
      <w:r w:rsidRPr="00F57CF7">
        <w:rPr>
          <w:rFonts w:ascii="Garamond" w:hAnsi="Garamond"/>
          <w:sz w:val="24"/>
          <w:szCs w:val="24"/>
        </w:rPr>
        <w:t>;</w:t>
      </w:r>
    </w:p>
    <w:p w14:paraId="43F7F454" w14:textId="47EB7542" w:rsidR="00265D3F" w:rsidRPr="00265D3F" w:rsidRDefault="00F57CF7" w:rsidP="00BA2ADC">
      <w:pPr>
        <w:pStyle w:val="ListParagraph"/>
        <w:numPr>
          <w:ilvl w:val="1"/>
          <w:numId w:val="15"/>
        </w:numPr>
        <w:rPr>
          <w:rFonts w:ascii="Garamond" w:hAnsi="Garamond"/>
          <w:sz w:val="24"/>
          <w:szCs w:val="24"/>
        </w:rPr>
      </w:pPr>
      <w:r>
        <w:rPr>
          <w:rFonts w:ascii="Garamond" w:hAnsi="Garamond"/>
          <w:sz w:val="24"/>
          <w:szCs w:val="24"/>
        </w:rPr>
        <w:t>respect</w:t>
      </w:r>
      <w:r w:rsidR="00BE2D37">
        <w:rPr>
          <w:rFonts w:ascii="Garamond" w:hAnsi="Garamond"/>
          <w:sz w:val="24"/>
          <w:szCs w:val="24"/>
        </w:rPr>
        <w:t xml:space="preserve"> the needs of other</w:t>
      </w:r>
      <w:r w:rsidR="003F250F" w:rsidRPr="00265D3F">
        <w:rPr>
          <w:rFonts w:ascii="Garamond" w:hAnsi="Garamond"/>
          <w:sz w:val="24"/>
          <w:szCs w:val="24"/>
        </w:rPr>
        <w:t xml:space="preserve"> users of the ranch</w:t>
      </w:r>
      <w:r w:rsidR="00265D3F" w:rsidRPr="00265D3F">
        <w:rPr>
          <w:rFonts w:ascii="Garamond" w:hAnsi="Garamond"/>
          <w:sz w:val="24"/>
          <w:szCs w:val="24"/>
        </w:rPr>
        <w:t>,</w:t>
      </w:r>
      <w:r w:rsidR="00FB39C4">
        <w:rPr>
          <w:rFonts w:ascii="Garamond" w:hAnsi="Garamond"/>
          <w:sz w:val="24"/>
          <w:szCs w:val="24"/>
        </w:rPr>
        <w:t xml:space="preserve"> the health and well</w:t>
      </w:r>
      <w:r w:rsidR="008D5483" w:rsidRPr="00265D3F">
        <w:rPr>
          <w:rFonts w:ascii="Garamond" w:hAnsi="Garamond"/>
          <w:sz w:val="24"/>
          <w:szCs w:val="24"/>
        </w:rPr>
        <w:t>being of people, animals and the environment</w:t>
      </w:r>
      <w:r w:rsidR="003F250F" w:rsidRPr="00265D3F">
        <w:rPr>
          <w:rFonts w:ascii="Garamond" w:hAnsi="Garamond"/>
          <w:sz w:val="24"/>
          <w:szCs w:val="24"/>
        </w:rPr>
        <w:t xml:space="preserve">.  </w:t>
      </w:r>
    </w:p>
    <w:p w14:paraId="2C47193D" w14:textId="1A05863F" w:rsidR="00FC285A" w:rsidRDefault="00FC285A" w:rsidP="00BA2ADC">
      <w:pPr>
        <w:pStyle w:val="ListParagraph"/>
        <w:numPr>
          <w:ilvl w:val="0"/>
          <w:numId w:val="11"/>
        </w:numPr>
        <w:rPr>
          <w:rFonts w:ascii="Garamond" w:hAnsi="Garamond"/>
          <w:sz w:val="24"/>
          <w:szCs w:val="24"/>
        </w:rPr>
      </w:pPr>
      <w:r w:rsidRPr="00AD0BA9">
        <w:rPr>
          <w:rFonts w:ascii="Garamond" w:hAnsi="Garamond"/>
          <w:sz w:val="24"/>
          <w:szCs w:val="24"/>
        </w:rPr>
        <w:t>4-H ranch</w:t>
      </w:r>
      <w:r>
        <w:rPr>
          <w:rFonts w:ascii="Garamond" w:hAnsi="Garamond"/>
          <w:sz w:val="24"/>
          <w:szCs w:val="24"/>
        </w:rPr>
        <w:t>es</w:t>
      </w:r>
      <w:r w:rsidRPr="00AD0BA9">
        <w:rPr>
          <w:rFonts w:ascii="Garamond" w:hAnsi="Garamond"/>
          <w:sz w:val="24"/>
          <w:szCs w:val="24"/>
        </w:rPr>
        <w:t xml:space="preserve"> </w:t>
      </w:r>
      <w:r>
        <w:rPr>
          <w:rFonts w:ascii="Garamond" w:hAnsi="Garamond"/>
          <w:sz w:val="24"/>
          <w:szCs w:val="24"/>
        </w:rPr>
        <w:t>are</w:t>
      </w:r>
      <w:r w:rsidRPr="00AD0BA9">
        <w:rPr>
          <w:rFonts w:ascii="Garamond" w:hAnsi="Garamond"/>
          <w:sz w:val="24"/>
          <w:szCs w:val="24"/>
        </w:rPr>
        <w:t xml:space="preserve"> </w:t>
      </w:r>
      <w:r>
        <w:rPr>
          <w:rFonts w:ascii="Garamond" w:hAnsi="Garamond"/>
          <w:sz w:val="24"/>
          <w:szCs w:val="24"/>
        </w:rPr>
        <w:t>managed under the stewardship of</w:t>
      </w:r>
      <w:r w:rsidRPr="00AD0BA9">
        <w:rPr>
          <w:rFonts w:ascii="Garamond" w:hAnsi="Garamond"/>
          <w:sz w:val="24"/>
          <w:szCs w:val="24"/>
        </w:rPr>
        <w:t xml:space="preserve"> </w:t>
      </w:r>
      <w:r>
        <w:rPr>
          <w:rFonts w:ascii="Garamond" w:hAnsi="Garamond"/>
          <w:sz w:val="24"/>
          <w:szCs w:val="24"/>
        </w:rPr>
        <w:t xml:space="preserve">a </w:t>
      </w:r>
      <w:r w:rsidRPr="00AD0BA9">
        <w:rPr>
          <w:rFonts w:ascii="Garamond" w:hAnsi="Garamond"/>
          <w:sz w:val="24"/>
          <w:szCs w:val="24"/>
        </w:rPr>
        <w:t xml:space="preserve">4-H </w:t>
      </w:r>
      <w:r w:rsidR="00BE2D37">
        <w:rPr>
          <w:rFonts w:ascii="Garamond" w:hAnsi="Garamond"/>
          <w:sz w:val="24"/>
          <w:szCs w:val="24"/>
        </w:rPr>
        <w:t>chartered entity, typically a</w:t>
      </w:r>
      <w:r w:rsidR="00FD4586">
        <w:rPr>
          <w:rFonts w:ascii="Garamond" w:hAnsi="Garamond"/>
          <w:sz w:val="24"/>
          <w:szCs w:val="24"/>
        </w:rPr>
        <w:t xml:space="preserve"> 4-H</w:t>
      </w:r>
      <w:r w:rsidR="00BE2D37">
        <w:rPr>
          <w:rFonts w:ascii="Garamond" w:hAnsi="Garamond"/>
          <w:sz w:val="24"/>
          <w:szCs w:val="24"/>
        </w:rPr>
        <w:t xml:space="preserve"> c</w:t>
      </w:r>
      <w:r w:rsidRPr="00AD0BA9">
        <w:rPr>
          <w:rFonts w:ascii="Garamond" w:hAnsi="Garamond"/>
          <w:sz w:val="24"/>
          <w:szCs w:val="24"/>
        </w:rPr>
        <w:t>lub</w:t>
      </w:r>
      <w:r w:rsidR="00BE2D37">
        <w:rPr>
          <w:rFonts w:ascii="Garamond" w:hAnsi="Garamond"/>
          <w:sz w:val="24"/>
          <w:szCs w:val="24"/>
        </w:rPr>
        <w:t>,</w:t>
      </w:r>
      <w:r w:rsidR="00295B67">
        <w:rPr>
          <w:rFonts w:ascii="Garamond" w:hAnsi="Garamond"/>
          <w:sz w:val="24"/>
          <w:szCs w:val="24"/>
        </w:rPr>
        <w:t xml:space="preserve"> </w:t>
      </w:r>
      <w:r w:rsidR="009F0210">
        <w:rPr>
          <w:rFonts w:ascii="Garamond" w:hAnsi="Garamond"/>
          <w:sz w:val="24"/>
          <w:szCs w:val="24"/>
        </w:rPr>
        <w:t xml:space="preserve">in </w:t>
      </w:r>
      <w:r>
        <w:rPr>
          <w:rFonts w:ascii="Garamond" w:hAnsi="Garamond"/>
          <w:sz w:val="24"/>
          <w:szCs w:val="24"/>
        </w:rPr>
        <w:t xml:space="preserve">accordance with 4-H </w:t>
      </w:r>
      <w:r w:rsidR="00295B67">
        <w:rPr>
          <w:rFonts w:ascii="Garamond" w:hAnsi="Garamond"/>
          <w:sz w:val="24"/>
          <w:szCs w:val="24"/>
        </w:rPr>
        <w:t>policy and procedures.</w:t>
      </w:r>
    </w:p>
    <w:p w14:paraId="44A5498C" w14:textId="3E6E4037" w:rsidR="00076D54" w:rsidRPr="00076D54" w:rsidRDefault="00525952" w:rsidP="00BA2ADC">
      <w:pPr>
        <w:pStyle w:val="ListParagraph"/>
        <w:numPr>
          <w:ilvl w:val="0"/>
          <w:numId w:val="11"/>
        </w:numPr>
        <w:rPr>
          <w:rFonts w:ascii="Garamond" w:hAnsi="Garamond"/>
          <w:sz w:val="24"/>
          <w:szCs w:val="24"/>
        </w:rPr>
      </w:pPr>
      <w:r>
        <w:rPr>
          <w:rFonts w:ascii="Garamond" w:hAnsi="Garamond"/>
          <w:sz w:val="24"/>
          <w:szCs w:val="24"/>
        </w:rPr>
        <w:t xml:space="preserve">In addition to these policies </w:t>
      </w:r>
      <w:r w:rsidR="00076D54">
        <w:rPr>
          <w:rFonts w:ascii="Garamond" w:hAnsi="Garamond"/>
          <w:sz w:val="24"/>
          <w:szCs w:val="24"/>
        </w:rPr>
        <w:t xml:space="preserve">a </w:t>
      </w:r>
      <w:r w:rsidR="00076D54" w:rsidRPr="00F6521C">
        <w:rPr>
          <w:rFonts w:ascii="Garamond" w:hAnsi="Garamond"/>
          <w:sz w:val="24"/>
          <w:szCs w:val="24"/>
        </w:rPr>
        <w:t xml:space="preserve">4-H ranch </w:t>
      </w:r>
      <w:r w:rsidR="00076D54">
        <w:rPr>
          <w:rFonts w:ascii="Garamond" w:hAnsi="Garamond"/>
          <w:sz w:val="24"/>
          <w:szCs w:val="24"/>
        </w:rPr>
        <w:t>is</w:t>
      </w:r>
      <w:r w:rsidR="00076D54" w:rsidRPr="00F6521C">
        <w:rPr>
          <w:rFonts w:ascii="Garamond" w:hAnsi="Garamond"/>
          <w:sz w:val="24"/>
          <w:szCs w:val="24"/>
        </w:rPr>
        <w:t xml:space="preserve"> subject to civic authority, facility use agreement</w:t>
      </w:r>
      <w:r w:rsidR="00076D54">
        <w:rPr>
          <w:rFonts w:ascii="Garamond" w:hAnsi="Garamond"/>
          <w:sz w:val="24"/>
          <w:szCs w:val="24"/>
        </w:rPr>
        <w:t>, ranch</w:t>
      </w:r>
      <w:r w:rsidR="00D5123B">
        <w:rPr>
          <w:rFonts w:ascii="Garamond" w:hAnsi="Garamond"/>
          <w:sz w:val="24"/>
          <w:szCs w:val="24"/>
        </w:rPr>
        <w:t xml:space="preserve"> use</w:t>
      </w:r>
      <w:r w:rsidR="00076D54">
        <w:rPr>
          <w:rFonts w:ascii="Garamond" w:hAnsi="Garamond"/>
          <w:sz w:val="24"/>
          <w:szCs w:val="24"/>
        </w:rPr>
        <w:t xml:space="preserve"> agreement and</w:t>
      </w:r>
      <w:r w:rsidR="00076D54" w:rsidRPr="00F6521C">
        <w:rPr>
          <w:rFonts w:ascii="Garamond" w:hAnsi="Garamond"/>
          <w:sz w:val="24"/>
          <w:szCs w:val="24"/>
        </w:rPr>
        <w:t xml:space="preserve"> local ranch </w:t>
      </w:r>
      <w:r w:rsidR="00076D54">
        <w:rPr>
          <w:rFonts w:ascii="Garamond" w:hAnsi="Garamond"/>
          <w:sz w:val="24"/>
          <w:szCs w:val="24"/>
        </w:rPr>
        <w:t>polic</w:t>
      </w:r>
      <w:r w:rsidR="00077C3B">
        <w:rPr>
          <w:rFonts w:ascii="Garamond" w:hAnsi="Garamond"/>
          <w:sz w:val="24"/>
          <w:szCs w:val="24"/>
        </w:rPr>
        <w:t>i</w:t>
      </w:r>
      <w:r w:rsidR="00076D54">
        <w:rPr>
          <w:rFonts w:ascii="Garamond" w:hAnsi="Garamond"/>
          <w:sz w:val="24"/>
          <w:szCs w:val="24"/>
        </w:rPr>
        <w:t>es and procedures</w:t>
      </w:r>
      <w:r w:rsidR="00076D54" w:rsidRPr="00F6521C">
        <w:rPr>
          <w:rFonts w:ascii="Garamond" w:hAnsi="Garamond"/>
          <w:sz w:val="24"/>
          <w:szCs w:val="24"/>
        </w:rPr>
        <w:t>.</w:t>
      </w:r>
      <w:r w:rsidR="00076D54" w:rsidRPr="00076D54">
        <w:rPr>
          <w:rFonts w:ascii="Garamond" w:hAnsi="Garamond"/>
          <w:sz w:val="24"/>
          <w:szCs w:val="24"/>
        </w:rPr>
        <w:t xml:space="preserve"> </w:t>
      </w:r>
    </w:p>
    <w:p w14:paraId="3CDE595D" w14:textId="031A59EA" w:rsidR="004908BB" w:rsidRPr="00C04DBE" w:rsidRDefault="007B16FC" w:rsidP="00BA2ADC">
      <w:pPr>
        <w:pStyle w:val="ListParagraph"/>
        <w:numPr>
          <w:ilvl w:val="0"/>
          <w:numId w:val="11"/>
        </w:numPr>
        <w:rPr>
          <w:rFonts w:ascii="Garamond" w:hAnsi="Garamond"/>
          <w:sz w:val="24"/>
          <w:szCs w:val="24"/>
        </w:rPr>
      </w:pPr>
      <w:r>
        <w:rPr>
          <w:rFonts w:ascii="Garamond" w:hAnsi="Garamond"/>
          <w:sz w:val="24"/>
          <w:szCs w:val="24"/>
        </w:rPr>
        <w:t xml:space="preserve">All 4-H </w:t>
      </w:r>
      <w:r w:rsidR="004908BB" w:rsidRPr="00C04DBE">
        <w:rPr>
          <w:rFonts w:ascii="Garamond" w:hAnsi="Garamond"/>
          <w:sz w:val="24"/>
          <w:szCs w:val="24"/>
        </w:rPr>
        <w:t xml:space="preserve">members, project leaders, adult volunteers, and parents/guardians will abide by the 4-H Code of Conduct and current California 4-H policy as outlined in the </w:t>
      </w:r>
      <w:r w:rsidR="004908BB" w:rsidRPr="00C04DBE">
        <w:rPr>
          <w:rFonts w:ascii="Garamond" w:hAnsi="Garamond" w:cs="Arial"/>
          <w:bCs/>
          <w:color w:val="262626"/>
          <w:sz w:val="24"/>
          <w:szCs w:val="24"/>
        </w:rPr>
        <w:t xml:space="preserve">University of </w:t>
      </w:r>
      <w:r w:rsidR="00F340FE">
        <w:rPr>
          <w:rFonts w:ascii="Garamond" w:hAnsi="Garamond" w:cs="Arial"/>
          <w:bCs/>
          <w:color w:val="262626"/>
          <w:sz w:val="24"/>
          <w:szCs w:val="24"/>
        </w:rPr>
        <w:t xml:space="preserve">the </w:t>
      </w:r>
      <w:r w:rsidR="004908BB" w:rsidRPr="00C04DBE">
        <w:rPr>
          <w:rFonts w:ascii="Garamond" w:hAnsi="Garamond" w:cs="Arial"/>
          <w:bCs/>
          <w:color w:val="262626"/>
          <w:sz w:val="24"/>
          <w:szCs w:val="24"/>
        </w:rPr>
        <w:t xml:space="preserve">California Division of Agriculture and Natural Resources 4-H Youth Development Program Policy Handbook.  The following documents are incorporated herein by reference as though full set forth: </w:t>
      </w:r>
    </w:p>
    <w:p w14:paraId="391713FC" w14:textId="5C76C022" w:rsidR="004908BB" w:rsidRPr="0030622F" w:rsidRDefault="004908BB" w:rsidP="00BA2ADC">
      <w:pPr>
        <w:pStyle w:val="ListParagraph"/>
        <w:numPr>
          <w:ilvl w:val="3"/>
          <w:numId w:val="16"/>
        </w:numPr>
        <w:rPr>
          <w:rFonts w:ascii="Garamond" w:hAnsi="Garamond"/>
          <w:b/>
          <w:sz w:val="22"/>
          <w:szCs w:val="22"/>
        </w:rPr>
      </w:pPr>
      <w:r w:rsidRPr="005F2291">
        <w:rPr>
          <w:rFonts w:ascii="Garamond" w:hAnsi="Garamond"/>
          <w:sz w:val="24"/>
          <w:szCs w:val="24"/>
        </w:rPr>
        <w:t xml:space="preserve">Member Code of Conduct </w:t>
      </w:r>
      <w:hyperlink r:id="rId17" w:history="1">
        <w:r w:rsidR="005F2291" w:rsidRPr="0030622F">
          <w:rPr>
            <w:rStyle w:val="Hyperlink"/>
            <w:rFonts w:ascii="Garamond" w:hAnsi="Garamond"/>
            <w:b/>
            <w:color w:val="auto"/>
            <w:sz w:val="24"/>
            <w:szCs w:val="24"/>
          </w:rPr>
          <w:t>http://4h.ucanr.edu/files/211114.pdf</w:t>
        </w:r>
      </w:hyperlink>
    </w:p>
    <w:p w14:paraId="45668429" w14:textId="6EE7EAFD" w:rsidR="004908BB" w:rsidRPr="005F2291" w:rsidRDefault="004908BB" w:rsidP="00BA2ADC">
      <w:pPr>
        <w:pStyle w:val="ListParagraph"/>
        <w:numPr>
          <w:ilvl w:val="3"/>
          <w:numId w:val="16"/>
        </w:numPr>
        <w:rPr>
          <w:rFonts w:ascii="Garamond" w:hAnsi="Garamond"/>
          <w:sz w:val="22"/>
          <w:szCs w:val="22"/>
        </w:rPr>
      </w:pPr>
      <w:r w:rsidRPr="005F2291">
        <w:rPr>
          <w:rFonts w:ascii="Garamond" w:hAnsi="Garamond"/>
          <w:sz w:val="24"/>
          <w:szCs w:val="24"/>
        </w:rPr>
        <w:t xml:space="preserve">Adult Volunteer Code of Conduct </w:t>
      </w:r>
      <w:hyperlink r:id="rId18" w:history="1">
        <w:r w:rsidR="005F2291" w:rsidRPr="0030622F">
          <w:rPr>
            <w:rStyle w:val="Hyperlink"/>
            <w:rFonts w:ascii="Garamond" w:hAnsi="Garamond"/>
            <w:b/>
            <w:color w:val="auto"/>
            <w:sz w:val="24"/>
            <w:szCs w:val="24"/>
          </w:rPr>
          <w:t>http://4h.ucanr.edu/files/16404.pdf</w:t>
        </w:r>
      </w:hyperlink>
    </w:p>
    <w:p w14:paraId="08E8FC07" w14:textId="1DA745A0" w:rsidR="004908BB" w:rsidRPr="0030622F" w:rsidRDefault="004908BB" w:rsidP="00BA2ADC">
      <w:pPr>
        <w:pStyle w:val="ListParagraph"/>
        <w:numPr>
          <w:ilvl w:val="3"/>
          <w:numId w:val="16"/>
        </w:numPr>
        <w:rPr>
          <w:rFonts w:ascii="Garamond" w:hAnsi="Garamond"/>
          <w:b/>
          <w:sz w:val="24"/>
          <w:szCs w:val="24"/>
        </w:rPr>
      </w:pPr>
      <w:r w:rsidRPr="005F2291">
        <w:rPr>
          <w:rFonts w:ascii="Garamond" w:hAnsi="Garamond"/>
          <w:sz w:val="24"/>
          <w:szCs w:val="24"/>
        </w:rPr>
        <w:t xml:space="preserve">Parent, Guardian, or Adult Participant Code of Conduct </w:t>
      </w:r>
      <w:hyperlink r:id="rId19" w:history="1">
        <w:r w:rsidR="005F2291" w:rsidRPr="0030622F">
          <w:rPr>
            <w:rStyle w:val="Hyperlink"/>
            <w:rFonts w:ascii="Garamond" w:hAnsi="Garamond"/>
            <w:b/>
            <w:color w:val="auto"/>
            <w:sz w:val="24"/>
            <w:szCs w:val="24"/>
          </w:rPr>
          <w:t>http://4h.ucanr.edu/files/210804.pdf</w:t>
        </w:r>
      </w:hyperlink>
    </w:p>
    <w:p w14:paraId="6D1957EE" w14:textId="799FD0CE" w:rsidR="004908BB" w:rsidRPr="0030622F" w:rsidRDefault="004908BB" w:rsidP="00BA2ADC">
      <w:pPr>
        <w:pStyle w:val="ListParagraph"/>
        <w:numPr>
          <w:ilvl w:val="3"/>
          <w:numId w:val="16"/>
        </w:numPr>
        <w:rPr>
          <w:rFonts w:ascii="Garamond" w:hAnsi="Garamond"/>
          <w:b/>
          <w:sz w:val="22"/>
          <w:szCs w:val="22"/>
        </w:rPr>
      </w:pPr>
      <w:r w:rsidRPr="005F2291">
        <w:rPr>
          <w:rFonts w:ascii="Garamond" w:hAnsi="Garamond" w:cs="Arial"/>
          <w:bCs/>
          <w:color w:val="262626"/>
          <w:sz w:val="24"/>
          <w:szCs w:val="24"/>
        </w:rPr>
        <w:t>University of California Division of Agriculture and Natural Resources 4-H Youth Development Program Policy Handbook</w:t>
      </w:r>
      <w:r w:rsidRPr="005F2291">
        <w:rPr>
          <w:rFonts w:ascii="Garamond" w:hAnsi="Garamond"/>
          <w:sz w:val="22"/>
          <w:szCs w:val="22"/>
        </w:rPr>
        <w:t xml:space="preserve"> </w:t>
      </w:r>
      <w:r w:rsidR="00F340FE">
        <w:rPr>
          <w:rFonts w:ascii="Garamond" w:hAnsi="Garamond"/>
          <w:sz w:val="22"/>
          <w:szCs w:val="22"/>
        </w:rPr>
        <w:softHyphen/>
      </w:r>
      <w:hyperlink r:id="rId20" w:history="1">
        <w:r w:rsidR="00F340FE" w:rsidRPr="0030622F">
          <w:rPr>
            <w:rStyle w:val="Hyperlink"/>
            <w:rFonts w:ascii="Garamond" w:hAnsi="Garamond"/>
            <w:b/>
            <w:color w:val="auto"/>
            <w:sz w:val="22"/>
            <w:szCs w:val="22"/>
          </w:rPr>
          <w:t>http://4h.ucanr.edu/Resources/Policies/</w:t>
        </w:r>
      </w:hyperlink>
    </w:p>
    <w:p w14:paraId="5F9EE572" w14:textId="77777777" w:rsidR="000A647B" w:rsidRPr="00506BBC" w:rsidRDefault="00F11EF1" w:rsidP="000A647B">
      <w:pPr>
        <w:pStyle w:val="Heading8"/>
        <w:rPr>
          <w:sz w:val="24"/>
          <w:szCs w:val="24"/>
        </w:rPr>
      </w:pPr>
      <w:bookmarkStart w:id="4" w:name="_Toc263850263"/>
      <w:r>
        <w:rPr>
          <w:sz w:val="24"/>
          <w:szCs w:val="24"/>
        </w:rPr>
        <w:t>Section 200</w:t>
      </w:r>
      <w:r>
        <w:rPr>
          <w:sz w:val="24"/>
          <w:szCs w:val="24"/>
        </w:rPr>
        <w:tab/>
      </w:r>
      <w:r w:rsidRPr="00385F1F">
        <w:rPr>
          <w:sz w:val="24"/>
          <w:szCs w:val="24"/>
        </w:rPr>
        <w:t>RANCH MANAGER</w:t>
      </w:r>
      <w:bookmarkEnd w:id="4"/>
      <w:r w:rsidR="000A647B">
        <w:rPr>
          <w:sz w:val="24"/>
          <w:szCs w:val="24"/>
        </w:rPr>
        <w:t xml:space="preserve"> </w:t>
      </w:r>
      <w:r w:rsidR="000A647B" w:rsidRPr="00E0106B">
        <w:rPr>
          <w:rFonts w:asciiTheme="majorHAnsi" w:hAnsiTheme="majorHAnsi"/>
          <w:color w:val="7F7F7F" w:themeColor="text1" w:themeTint="80"/>
        </w:rPr>
        <w:t>R</w:t>
      </w:r>
      <w:r w:rsidR="000A647B">
        <w:rPr>
          <w:rFonts w:asciiTheme="majorHAnsi" w:hAnsiTheme="majorHAnsi"/>
          <w:color w:val="7F7F7F" w:themeColor="text1" w:themeTint="80"/>
        </w:rPr>
        <w:t>evised January 2018, r</w:t>
      </w:r>
      <w:r w:rsidR="000A647B" w:rsidRPr="00E0106B">
        <w:rPr>
          <w:rFonts w:asciiTheme="majorHAnsi" w:hAnsiTheme="majorHAnsi"/>
          <w:color w:val="7F7F7F" w:themeColor="text1" w:themeTint="80"/>
        </w:rPr>
        <w:t>eplaces September 2009</w:t>
      </w:r>
      <w:r w:rsidR="000A647B">
        <w:rPr>
          <w:rFonts w:asciiTheme="majorHAnsi" w:hAnsiTheme="majorHAnsi"/>
          <w:color w:val="7F7F7F" w:themeColor="text1" w:themeTint="80"/>
        </w:rPr>
        <w:t>,</w:t>
      </w:r>
      <w:r w:rsidR="000A647B" w:rsidRPr="00E0106B">
        <w:rPr>
          <w:rFonts w:asciiTheme="majorHAnsi" w:hAnsiTheme="majorHAnsi"/>
          <w:color w:val="7F7F7F" w:themeColor="text1" w:themeTint="80"/>
        </w:rPr>
        <w:t xml:space="preserve"> December 2011</w:t>
      </w:r>
      <w:r w:rsidR="000A647B">
        <w:rPr>
          <w:rFonts w:asciiTheme="majorHAnsi" w:hAnsiTheme="majorHAnsi"/>
          <w:color w:val="7F7F7F" w:themeColor="text1" w:themeTint="80"/>
        </w:rPr>
        <w:t>, July 2017</w:t>
      </w:r>
    </w:p>
    <w:p w14:paraId="66389B0F" w14:textId="126085D1" w:rsidR="00F11EF1" w:rsidRPr="00DC622F" w:rsidRDefault="00F11EF1" w:rsidP="00F11EF1">
      <w:pPr>
        <w:rPr>
          <w:rFonts w:ascii="Garamond" w:hAnsi="Garamond"/>
          <w:sz w:val="24"/>
          <w:szCs w:val="24"/>
        </w:rPr>
      </w:pPr>
      <w:r>
        <w:rPr>
          <w:rFonts w:ascii="Garamond" w:hAnsi="Garamond"/>
          <w:sz w:val="24"/>
          <w:szCs w:val="24"/>
        </w:rPr>
        <w:t>Ranch Manager(s) provide(s) leadership, administrative and operational support</w:t>
      </w:r>
      <w:r w:rsidR="005F0E37">
        <w:rPr>
          <w:rFonts w:ascii="Garamond" w:hAnsi="Garamond"/>
          <w:sz w:val="24"/>
          <w:szCs w:val="24"/>
        </w:rPr>
        <w:t>,</w:t>
      </w:r>
      <w:r>
        <w:rPr>
          <w:rFonts w:ascii="Garamond" w:hAnsi="Garamond"/>
          <w:sz w:val="24"/>
          <w:szCs w:val="24"/>
        </w:rPr>
        <w:t xml:space="preserve"> and </w:t>
      </w:r>
      <w:r w:rsidR="0022039A">
        <w:rPr>
          <w:rFonts w:ascii="Garamond" w:hAnsi="Garamond"/>
          <w:sz w:val="24"/>
          <w:szCs w:val="24"/>
        </w:rPr>
        <w:t>oversees</w:t>
      </w:r>
      <w:r>
        <w:rPr>
          <w:rFonts w:ascii="Garamond" w:hAnsi="Garamond"/>
          <w:sz w:val="24"/>
          <w:szCs w:val="24"/>
        </w:rPr>
        <w:t xml:space="preserve"> the management of a 4-H ranch facility.</w:t>
      </w:r>
    </w:p>
    <w:p w14:paraId="24A173AE" w14:textId="0741DEF2" w:rsidR="00F11EF1" w:rsidRPr="0016144E" w:rsidRDefault="00F11EF1" w:rsidP="00FE0866">
      <w:pPr>
        <w:pStyle w:val="Heading8"/>
        <w:spacing w:before="360"/>
        <w:rPr>
          <w:rFonts w:ascii="Garamond" w:hAnsi="Garamond"/>
          <w:sz w:val="24"/>
          <w:szCs w:val="24"/>
        </w:rPr>
      </w:pPr>
      <w:bookmarkStart w:id="5" w:name="_Toc263850264"/>
      <w:r w:rsidRPr="0016144E">
        <w:rPr>
          <w:rFonts w:ascii="Garamond" w:hAnsi="Garamond"/>
          <w:sz w:val="24"/>
          <w:szCs w:val="24"/>
        </w:rPr>
        <w:t>200.1</w:t>
      </w:r>
      <w:r w:rsidRPr="0016144E">
        <w:rPr>
          <w:rFonts w:ascii="Garamond" w:hAnsi="Garamond"/>
          <w:sz w:val="24"/>
          <w:szCs w:val="24"/>
        </w:rPr>
        <w:tab/>
      </w:r>
      <w:r w:rsidR="00D778BF" w:rsidRPr="0016144E">
        <w:rPr>
          <w:rFonts w:ascii="Garamond" w:hAnsi="Garamond"/>
          <w:sz w:val="24"/>
          <w:szCs w:val="24"/>
        </w:rPr>
        <w:t xml:space="preserve">ranch manager </w:t>
      </w:r>
      <w:r w:rsidRPr="0016144E">
        <w:rPr>
          <w:rFonts w:ascii="Garamond" w:hAnsi="Garamond"/>
          <w:sz w:val="24"/>
          <w:szCs w:val="24"/>
        </w:rPr>
        <w:t>Appointment</w:t>
      </w:r>
      <w:bookmarkEnd w:id="5"/>
    </w:p>
    <w:p w14:paraId="60DF9CE5" w14:textId="15D511D7" w:rsidR="00F11EF1" w:rsidRPr="0016144E" w:rsidRDefault="005F0E37" w:rsidP="00F11EF1">
      <w:pPr>
        <w:rPr>
          <w:rFonts w:ascii="Garamond" w:hAnsi="Garamond"/>
          <w:sz w:val="24"/>
          <w:szCs w:val="24"/>
        </w:rPr>
      </w:pPr>
      <w:r w:rsidRPr="0016144E">
        <w:rPr>
          <w:rFonts w:ascii="Garamond" w:hAnsi="Garamond"/>
          <w:sz w:val="24"/>
          <w:szCs w:val="24"/>
        </w:rPr>
        <w:t>Ranch m</w:t>
      </w:r>
      <w:r w:rsidR="00F11EF1" w:rsidRPr="0016144E">
        <w:rPr>
          <w:rFonts w:ascii="Garamond" w:hAnsi="Garamond"/>
          <w:sz w:val="24"/>
          <w:szCs w:val="24"/>
        </w:rPr>
        <w:t>anager(s) must be certified 4-H volunteer</w:t>
      </w:r>
      <w:r w:rsidR="00FB39C4" w:rsidRPr="0016144E">
        <w:rPr>
          <w:rFonts w:ascii="Garamond" w:hAnsi="Garamond"/>
          <w:sz w:val="24"/>
          <w:szCs w:val="24"/>
        </w:rPr>
        <w:t>(s)</w:t>
      </w:r>
      <w:r w:rsidR="00F11EF1" w:rsidRPr="0016144E">
        <w:rPr>
          <w:rFonts w:ascii="Garamond" w:hAnsi="Garamond"/>
          <w:sz w:val="24"/>
          <w:szCs w:val="24"/>
        </w:rPr>
        <w:t xml:space="preserve">, and are required to complete the 4-H volunteer enrollment process annually. </w:t>
      </w:r>
    </w:p>
    <w:p w14:paraId="2CD9AC1C" w14:textId="77777777" w:rsidR="00103A44" w:rsidRPr="00103A44" w:rsidRDefault="00103A44" w:rsidP="00103A44">
      <w:pPr>
        <w:pStyle w:val="xxmsonormal"/>
        <w:shd w:val="clear" w:color="auto" w:fill="FFFFFF"/>
        <w:spacing w:before="0" w:beforeAutospacing="0" w:after="0" w:afterAutospacing="0"/>
        <w:ind w:left="360"/>
        <w:rPr>
          <w:rFonts w:ascii="Garamond" w:hAnsi="Garamond" w:cs="Calibri"/>
          <w:color w:val="000000"/>
        </w:rPr>
      </w:pPr>
      <w:r w:rsidRPr="00103A44">
        <w:rPr>
          <w:rFonts w:ascii="Garamond" w:hAnsi="Garamond"/>
        </w:rPr>
        <w:t xml:space="preserve">A minimum of one Ranch Manager (two ideally) shall be appointed annually by the adult leader of the chartered 4-H entity charged with managing the ranch, subject to confirmation and approval by the 4-H Youth Development Advisor. </w:t>
      </w:r>
      <w:r w:rsidRPr="00103A44">
        <w:rPr>
          <w:rFonts w:ascii="Garamond" w:hAnsi="Garamond" w:cs="Calibri"/>
          <w:bCs/>
          <w:color w:val="000000"/>
        </w:rPr>
        <w:t>To prevent conflict of interest, the Ranch Manager (s) shall not be the parent of a member participating in a ranch sited project and must not be a relative of the club leader.</w:t>
      </w:r>
    </w:p>
    <w:p w14:paraId="35AC864A" w14:textId="77777777" w:rsidR="00103A44" w:rsidRPr="00103A44" w:rsidRDefault="00103A44" w:rsidP="00103A44">
      <w:pPr>
        <w:pStyle w:val="xxmsonormal"/>
        <w:shd w:val="clear" w:color="auto" w:fill="FFFFFF"/>
        <w:spacing w:before="0" w:beforeAutospacing="0" w:after="0" w:afterAutospacing="0"/>
        <w:ind w:left="360"/>
        <w:rPr>
          <w:rFonts w:ascii="Garamond" w:hAnsi="Garamond" w:cs="Calibri"/>
          <w:color w:val="000000"/>
        </w:rPr>
      </w:pPr>
      <w:r w:rsidRPr="00103A44">
        <w:rPr>
          <w:rFonts w:ascii="Garamond" w:hAnsi="Garamond" w:cs="Calibri"/>
          <w:bCs/>
          <w:color w:val="000000"/>
        </w:rPr>
        <w:t>On some occasions it may be impractical to have a Ranch Manager that is not a parent of a 4-H member participating in a ranch project; in these situations, there should be two appointed Ranch Managers. </w:t>
      </w:r>
    </w:p>
    <w:p w14:paraId="091BB3DF" w14:textId="2469BB44" w:rsidR="00F11EF1" w:rsidRPr="00405AFB" w:rsidRDefault="00F11EF1" w:rsidP="00F11EF1">
      <w:pPr>
        <w:pStyle w:val="Heading8"/>
        <w:rPr>
          <w:sz w:val="24"/>
          <w:szCs w:val="24"/>
        </w:rPr>
      </w:pPr>
      <w:bookmarkStart w:id="6" w:name="_Toc263850265"/>
      <w:r>
        <w:rPr>
          <w:sz w:val="24"/>
          <w:szCs w:val="24"/>
        </w:rPr>
        <w:lastRenderedPageBreak/>
        <w:t>2</w:t>
      </w:r>
      <w:r w:rsidRPr="00405AFB">
        <w:rPr>
          <w:sz w:val="24"/>
          <w:szCs w:val="24"/>
        </w:rPr>
        <w:t>00.2</w:t>
      </w:r>
      <w:r w:rsidRPr="00405AFB">
        <w:rPr>
          <w:sz w:val="24"/>
          <w:szCs w:val="24"/>
        </w:rPr>
        <w:tab/>
      </w:r>
      <w:r w:rsidR="00D778BF">
        <w:rPr>
          <w:sz w:val="24"/>
          <w:szCs w:val="24"/>
        </w:rPr>
        <w:t xml:space="preserve">Ranch manager </w:t>
      </w:r>
      <w:r w:rsidRPr="00405AFB">
        <w:rPr>
          <w:sz w:val="24"/>
          <w:szCs w:val="24"/>
        </w:rPr>
        <w:t>Responsibilities</w:t>
      </w:r>
      <w:bookmarkEnd w:id="6"/>
    </w:p>
    <w:p w14:paraId="06D01934" w14:textId="77777777" w:rsidR="00F11EF1" w:rsidRPr="000C4A67" w:rsidRDefault="00F11EF1" w:rsidP="003117FF">
      <w:pPr>
        <w:pStyle w:val="ListParagraph"/>
        <w:numPr>
          <w:ilvl w:val="0"/>
          <w:numId w:val="18"/>
        </w:numPr>
        <w:rPr>
          <w:rFonts w:ascii="Garamond" w:hAnsi="Garamond"/>
          <w:sz w:val="24"/>
          <w:szCs w:val="24"/>
        </w:rPr>
      </w:pPr>
      <w:r w:rsidRPr="000C4A67">
        <w:rPr>
          <w:rFonts w:ascii="Garamond" w:hAnsi="Garamond"/>
          <w:sz w:val="24"/>
          <w:szCs w:val="24"/>
        </w:rPr>
        <w:t>Oversee ranch security, safety, and maintenance in collaboration with 4-H volunteers and members to ensure that animal pens/cages, garden areas, and common areas are safe, clean and pleasing to the public eye; and all waste is disposed of properly.</w:t>
      </w:r>
    </w:p>
    <w:p w14:paraId="7863934A" w14:textId="77777777" w:rsidR="00F11EF1" w:rsidRPr="00CA3E0D" w:rsidRDefault="00F11EF1" w:rsidP="003117FF">
      <w:pPr>
        <w:pStyle w:val="ListParagraph"/>
        <w:numPr>
          <w:ilvl w:val="0"/>
          <w:numId w:val="18"/>
        </w:numPr>
        <w:rPr>
          <w:rFonts w:ascii="Garamond" w:hAnsi="Garamond"/>
          <w:sz w:val="24"/>
          <w:szCs w:val="24"/>
        </w:rPr>
      </w:pPr>
      <w:r w:rsidRPr="00CA3E0D">
        <w:rPr>
          <w:rFonts w:ascii="Garamond" w:hAnsi="Garamond"/>
          <w:sz w:val="24"/>
          <w:szCs w:val="24"/>
        </w:rPr>
        <w:t xml:space="preserve">Develop and coordinate at least one </w:t>
      </w:r>
      <w:r w:rsidRPr="00405AFB">
        <w:rPr>
          <w:rFonts w:ascii="Garamond" w:hAnsi="Garamond"/>
          <w:sz w:val="24"/>
          <w:szCs w:val="24"/>
        </w:rPr>
        <w:t xml:space="preserve">workday each year to make repairs as needed </w:t>
      </w:r>
      <w:r w:rsidRPr="00CA3E0D">
        <w:rPr>
          <w:rFonts w:ascii="Garamond" w:hAnsi="Garamond"/>
          <w:sz w:val="24"/>
          <w:szCs w:val="24"/>
        </w:rPr>
        <w:t xml:space="preserve">in collaboration with </w:t>
      </w:r>
      <w:r>
        <w:rPr>
          <w:rFonts w:ascii="Garamond" w:hAnsi="Garamond"/>
          <w:sz w:val="24"/>
          <w:szCs w:val="24"/>
        </w:rPr>
        <w:t>project leaders</w:t>
      </w:r>
      <w:r w:rsidRPr="00CA3E0D">
        <w:rPr>
          <w:rFonts w:ascii="Garamond" w:hAnsi="Garamond"/>
          <w:sz w:val="24"/>
          <w:szCs w:val="24"/>
        </w:rPr>
        <w:t xml:space="preserve"> and members. </w:t>
      </w:r>
    </w:p>
    <w:p w14:paraId="1F166EF4" w14:textId="0C4C699E" w:rsidR="00F11EF1" w:rsidRDefault="00F11EF1" w:rsidP="003117FF">
      <w:pPr>
        <w:pStyle w:val="ListParagraph"/>
        <w:numPr>
          <w:ilvl w:val="0"/>
          <w:numId w:val="18"/>
        </w:numPr>
        <w:rPr>
          <w:rFonts w:ascii="Garamond" w:hAnsi="Garamond"/>
          <w:sz w:val="24"/>
          <w:szCs w:val="24"/>
        </w:rPr>
      </w:pPr>
      <w:r>
        <w:rPr>
          <w:rFonts w:ascii="Garamond" w:hAnsi="Garamond"/>
          <w:sz w:val="24"/>
          <w:szCs w:val="24"/>
        </w:rPr>
        <w:t>Ad</w:t>
      </w:r>
      <w:r w:rsidR="0082352D">
        <w:rPr>
          <w:rFonts w:ascii="Garamond" w:hAnsi="Garamond"/>
          <w:sz w:val="24"/>
          <w:szCs w:val="24"/>
        </w:rPr>
        <w:t>vise the Local Ranch Committee.</w:t>
      </w:r>
    </w:p>
    <w:p w14:paraId="3AAB3DDD" w14:textId="77777777" w:rsidR="00F11EF1" w:rsidRPr="00CA3E0D" w:rsidRDefault="00F11EF1" w:rsidP="003117FF">
      <w:pPr>
        <w:pStyle w:val="ListParagraph"/>
        <w:numPr>
          <w:ilvl w:val="0"/>
          <w:numId w:val="18"/>
        </w:numPr>
        <w:rPr>
          <w:rFonts w:ascii="Garamond" w:hAnsi="Garamond"/>
          <w:sz w:val="24"/>
          <w:szCs w:val="24"/>
        </w:rPr>
      </w:pPr>
      <w:r>
        <w:rPr>
          <w:rFonts w:ascii="Garamond" w:hAnsi="Garamond"/>
          <w:sz w:val="24"/>
          <w:szCs w:val="24"/>
        </w:rPr>
        <w:t>Arbitrate</w:t>
      </w:r>
      <w:r w:rsidRPr="00405AFB">
        <w:rPr>
          <w:rFonts w:ascii="Garamond" w:hAnsi="Garamond"/>
          <w:sz w:val="24"/>
          <w:szCs w:val="24"/>
        </w:rPr>
        <w:t xml:space="preserve"> difference of opinion, values and/or interests among 4-H volunteers and/or members</w:t>
      </w:r>
      <w:r>
        <w:rPr>
          <w:rFonts w:ascii="Garamond" w:hAnsi="Garamond"/>
          <w:sz w:val="24"/>
          <w:szCs w:val="24"/>
        </w:rPr>
        <w:t xml:space="preserve"> using the ranch facility.</w:t>
      </w:r>
    </w:p>
    <w:p w14:paraId="56711C1A" w14:textId="55491DF1" w:rsidR="00F11EF1" w:rsidRPr="00C801C5" w:rsidRDefault="00AE645A" w:rsidP="003117FF">
      <w:pPr>
        <w:pStyle w:val="ListParagraph"/>
        <w:numPr>
          <w:ilvl w:val="0"/>
          <w:numId w:val="18"/>
        </w:numPr>
        <w:rPr>
          <w:rFonts w:ascii="Garamond" w:hAnsi="Garamond"/>
          <w:sz w:val="24"/>
          <w:szCs w:val="24"/>
        </w:rPr>
      </w:pPr>
      <w:r>
        <w:rPr>
          <w:rFonts w:ascii="Garamond" w:hAnsi="Garamond"/>
          <w:sz w:val="24"/>
          <w:szCs w:val="24"/>
        </w:rPr>
        <w:t xml:space="preserve">Verify with the relevant </w:t>
      </w:r>
      <w:r w:rsidR="00FD4586">
        <w:rPr>
          <w:rFonts w:ascii="Garamond" w:hAnsi="Garamond"/>
          <w:sz w:val="24"/>
          <w:szCs w:val="24"/>
        </w:rPr>
        <w:t>4-H club and county</w:t>
      </w:r>
      <w:r w:rsidR="00F11EF1" w:rsidRPr="00405AFB">
        <w:rPr>
          <w:rFonts w:ascii="Garamond" w:hAnsi="Garamond"/>
          <w:sz w:val="24"/>
          <w:szCs w:val="24"/>
        </w:rPr>
        <w:t xml:space="preserve"> 4-H </w:t>
      </w:r>
      <w:r w:rsidR="00FD4586">
        <w:rPr>
          <w:rFonts w:ascii="Garamond" w:hAnsi="Garamond"/>
          <w:sz w:val="24"/>
          <w:szCs w:val="24"/>
        </w:rPr>
        <w:t>o</w:t>
      </w:r>
      <w:r w:rsidR="00F11EF1" w:rsidRPr="00405AFB">
        <w:rPr>
          <w:rFonts w:ascii="Garamond" w:hAnsi="Garamond"/>
          <w:sz w:val="24"/>
          <w:szCs w:val="24"/>
        </w:rPr>
        <w:t xml:space="preserve">ffice that youth seeking to participate in </w:t>
      </w:r>
      <w:r w:rsidR="00865783">
        <w:rPr>
          <w:rFonts w:ascii="Garamond" w:hAnsi="Garamond"/>
          <w:sz w:val="24"/>
          <w:szCs w:val="24"/>
        </w:rPr>
        <w:t>a 4-H project at the ranch are</w:t>
      </w:r>
      <w:r w:rsidR="00F11EF1" w:rsidRPr="00405AFB">
        <w:rPr>
          <w:rFonts w:ascii="Garamond" w:hAnsi="Garamond"/>
          <w:sz w:val="24"/>
          <w:szCs w:val="24"/>
        </w:rPr>
        <w:t xml:space="preserve"> member</w:t>
      </w:r>
      <w:r w:rsidR="00865783">
        <w:rPr>
          <w:rFonts w:ascii="Garamond" w:hAnsi="Garamond"/>
          <w:sz w:val="24"/>
          <w:szCs w:val="24"/>
        </w:rPr>
        <w:t>s</w:t>
      </w:r>
      <w:r w:rsidR="00F11EF1" w:rsidRPr="00405AFB">
        <w:rPr>
          <w:rFonts w:ascii="Garamond" w:hAnsi="Garamond"/>
          <w:sz w:val="24"/>
          <w:szCs w:val="24"/>
        </w:rPr>
        <w:t xml:space="preserve"> in good standing as defined by the club </w:t>
      </w:r>
      <w:r w:rsidR="00F11EF1">
        <w:rPr>
          <w:rFonts w:ascii="Garamond" w:hAnsi="Garamond"/>
          <w:sz w:val="24"/>
          <w:szCs w:val="24"/>
        </w:rPr>
        <w:t xml:space="preserve">to which </w:t>
      </w:r>
      <w:r w:rsidR="00F11EF1" w:rsidRPr="00405AFB">
        <w:rPr>
          <w:rFonts w:ascii="Garamond" w:hAnsi="Garamond"/>
          <w:sz w:val="24"/>
          <w:szCs w:val="24"/>
        </w:rPr>
        <w:t xml:space="preserve">they belong </w:t>
      </w:r>
      <w:r w:rsidR="00F11EF1">
        <w:rPr>
          <w:rFonts w:ascii="Garamond" w:hAnsi="Garamond"/>
          <w:sz w:val="24"/>
          <w:szCs w:val="24"/>
        </w:rPr>
        <w:t>and are</w:t>
      </w:r>
      <w:r w:rsidR="00F11EF1" w:rsidRPr="00405AFB">
        <w:rPr>
          <w:rFonts w:ascii="Garamond" w:hAnsi="Garamond"/>
          <w:sz w:val="24"/>
          <w:szCs w:val="24"/>
        </w:rPr>
        <w:t xml:space="preserve"> enrolled in </w:t>
      </w:r>
      <w:r w:rsidR="00F11EF1">
        <w:rPr>
          <w:rFonts w:ascii="Garamond" w:hAnsi="Garamond"/>
          <w:sz w:val="24"/>
          <w:szCs w:val="24"/>
        </w:rPr>
        <w:t>the</w:t>
      </w:r>
      <w:r w:rsidR="00F11EF1" w:rsidRPr="00405AFB">
        <w:rPr>
          <w:rFonts w:ascii="Garamond" w:hAnsi="Garamond"/>
          <w:sz w:val="24"/>
          <w:szCs w:val="24"/>
        </w:rPr>
        <w:t xml:space="preserve"> corresponding animal or horticultural project.</w:t>
      </w:r>
    </w:p>
    <w:p w14:paraId="4C5002F6" w14:textId="77777777" w:rsidR="00F11EF1" w:rsidRDefault="00F11EF1" w:rsidP="003117FF">
      <w:pPr>
        <w:pStyle w:val="ListParagraph"/>
        <w:numPr>
          <w:ilvl w:val="0"/>
          <w:numId w:val="18"/>
        </w:numPr>
        <w:rPr>
          <w:rFonts w:ascii="Garamond" w:hAnsi="Garamond"/>
          <w:sz w:val="24"/>
          <w:szCs w:val="24"/>
        </w:rPr>
      </w:pPr>
      <w:r>
        <w:rPr>
          <w:rFonts w:ascii="Garamond" w:hAnsi="Garamond"/>
          <w:sz w:val="24"/>
          <w:szCs w:val="24"/>
        </w:rPr>
        <w:t>Verify</w:t>
      </w:r>
      <w:r w:rsidRPr="00405AFB">
        <w:rPr>
          <w:rFonts w:ascii="Garamond" w:hAnsi="Garamond"/>
          <w:sz w:val="24"/>
          <w:szCs w:val="24"/>
        </w:rPr>
        <w:t xml:space="preserve"> ranch agreements between 4-H members and 4-H ranches are current. </w:t>
      </w:r>
    </w:p>
    <w:p w14:paraId="3C73F92C" w14:textId="331B274C" w:rsidR="00315BF3" w:rsidRPr="00941153" w:rsidRDefault="00315BF3" w:rsidP="003117FF">
      <w:pPr>
        <w:pStyle w:val="ListParagraph"/>
        <w:numPr>
          <w:ilvl w:val="0"/>
          <w:numId w:val="18"/>
        </w:numPr>
        <w:rPr>
          <w:rFonts w:ascii="Garamond" w:hAnsi="Garamond"/>
          <w:sz w:val="24"/>
          <w:szCs w:val="24"/>
        </w:rPr>
      </w:pPr>
      <w:r>
        <w:rPr>
          <w:rFonts w:ascii="Garamond" w:hAnsi="Garamond"/>
          <w:sz w:val="24"/>
          <w:szCs w:val="24"/>
        </w:rPr>
        <w:t>Collaborate with project leaders to assign animal pens prior to an animal being brought</w:t>
      </w:r>
      <w:r w:rsidRPr="00F6521C">
        <w:rPr>
          <w:rFonts w:ascii="Garamond" w:hAnsi="Garamond"/>
          <w:sz w:val="24"/>
          <w:szCs w:val="24"/>
        </w:rPr>
        <w:t xml:space="preserve"> onto </w:t>
      </w:r>
      <w:r>
        <w:rPr>
          <w:rFonts w:ascii="Garamond" w:hAnsi="Garamond"/>
          <w:sz w:val="24"/>
          <w:szCs w:val="24"/>
        </w:rPr>
        <w:t xml:space="preserve">a 4-H </w:t>
      </w:r>
      <w:r w:rsidRPr="00F6521C">
        <w:rPr>
          <w:rFonts w:ascii="Garamond" w:hAnsi="Garamond"/>
          <w:sz w:val="24"/>
          <w:szCs w:val="24"/>
        </w:rPr>
        <w:t xml:space="preserve">ranch; </w:t>
      </w:r>
      <w:r>
        <w:rPr>
          <w:rFonts w:ascii="Garamond" w:hAnsi="Garamond"/>
          <w:sz w:val="24"/>
          <w:szCs w:val="24"/>
        </w:rPr>
        <w:t>an animal</w:t>
      </w:r>
      <w:r w:rsidRPr="00F6521C">
        <w:rPr>
          <w:rFonts w:ascii="Garamond" w:hAnsi="Garamond"/>
          <w:sz w:val="24"/>
          <w:szCs w:val="24"/>
        </w:rPr>
        <w:t xml:space="preserve"> may not be moved to a different pen</w:t>
      </w:r>
      <w:r>
        <w:rPr>
          <w:rFonts w:ascii="Garamond" w:hAnsi="Garamond"/>
          <w:sz w:val="24"/>
          <w:szCs w:val="24"/>
        </w:rPr>
        <w:t xml:space="preserve"> without prior approval of project l</w:t>
      </w:r>
      <w:r w:rsidRPr="00F6521C">
        <w:rPr>
          <w:rFonts w:ascii="Garamond" w:hAnsi="Garamond"/>
          <w:sz w:val="24"/>
          <w:szCs w:val="24"/>
        </w:rPr>
        <w:t>ead</w:t>
      </w:r>
      <w:r>
        <w:rPr>
          <w:rFonts w:ascii="Garamond" w:hAnsi="Garamond"/>
          <w:sz w:val="24"/>
          <w:szCs w:val="24"/>
        </w:rPr>
        <w:t>er(s) and r</w:t>
      </w:r>
      <w:r w:rsidRPr="00F6521C">
        <w:rPr>
          <w:rFonts w:ascii="Garamond" w:hAnsi="Garamond"/>
          <w:sz w:val="24"/>
          <w:szCs w:val="24"/>
        </w:rPr>
        <w:t xml:space="preserve">anch </w:t>
      </w:r>
      <w:r>
        <w:rPr>
          <w:rFonts w:ascii="Garamond" w:hAnsi="Garamond"/>
          <w:sz w:val="24"/>
          <w:szCs w:val="24"/>
        </w:rPr>
        <w:t>m</w:t>
      </w:r>
      <w:r w:rsidRPr="00F6521C">
        <w:rPr>
          <w:rFonts w:ascii="Garamond" w:hAnsi="Garamond"/>
          <w:sz w:val="24"/>
          <w:szCs w:val="24"/>
        </w:rPr>
        <w:t>anager(s).</w:t>
      </w:r>
    </w:p>
    <w:p w14:paraId="348E7853" w14:textId="22A2B2BA" w:rsidR="00F11EF1" w:rsidRPr="00F322BB" w:rsidRDefault="00F11EF1" w:rsidP="003117FF">
      <w:pPr>
        <w:pStyle w:val="ListParagraph"/>
        <w:numPr>
          <w:ilvl w:val="0"/>
          <w:numId w:val="18"/>
        </w:numPr>
        <w:rPr>
          <w:rFonts w:ascii="Garamond" w:hAnsi="Garamond"/>
          <w:sz w:val="24"/>
          <w:szCs w:val="24"/>
        </w:rPr>
      </w:pPr>
      <w:r w:rsidRPr="00132971">
        <w:rPr>
          <w:rFonts w:ascii="Garamond" w:hAnsi="Garamond"/>
          <w:sz w:val="24"/>
          <w:szCs w:val="24"/>
        </w:rPr>
        <w:t>Oversee the collection of all ranch fees in col</w:t>
      </w:r>
      <w:r w:rsidR="008A250A" w:rsidRPr="007D11AD">
        <w:rPr>
          <w:rFonts w:ascii="Garamond" w:hAnsi="Garamond"/>
          <w:sz w:val="24"/>
          <w:szCs w:val="24"/>
        </w:rPr>
        <w:t>laboration with project leaders and maintain financ</w:t>
      </w:r>
      <w:r w:rsidR="00C64E25" w:rsidRPr="0078288C">
        <w:rPr>
          <w:rFonts w:ascii="Garamond" w:hAnsi="Garamond"/>
          <w:sz w:val="24"/>
          <w:szCs w:val="24"/>
        </w:rPr>
        <w:t xml:space="preserve">ial and administrative </w:t>
      </w:r>
      <w:r w:rsidR="008A250A" w:rsidRPr="0039626B">
        <w:rPr>
          <w:rFonts w:ascii="Garamond" w:hAnsi="Garamond"/>
          <w:sz w:val="24"/>
          <w:szCs w:val="24"/>
        </w:rPr>
        <w:t>records.</w:t>
      </w:r>
      <w:r w:rsidR="00132971" w:rsidRPr="0039626B">
        <w:rPr>
          <w:rFonts w:ascii="Garamond" w:hAnsi="Garamond"/>
          <w:sz w:val="24"/>
          <w:szCs w:val="24"/>
        </w:rPr>
        <w:t xml:space="preserve"> </w:t>
      </w:r>
      <w:r w:rsidR="00077C3B">
        <w:rPr>
          <w:rFonts w:ascii="Garamond" w:hAnsi="Garamond"/>
          <w:sz w:val="24"/>
          <w:szCs w:val="24"/>
        </w:rPr>
        <w:t xml:space="preserve"> </w:t>
      </w:r>
      <w:r w:rsidR="00132971" w:rsidRPr="0039626B">
        <w:rPr>
          <w:rFonts w:ascii="Garamond" w:hAnsi="Garamond"/>
          <w:sz w:val="24"/>
          <w:szCs w:val="24"/>
        </w:rPr>
        <w:t xml:space="preserve">Fees will be communicated to members at the time of enrollment. </w:t>
      </w:r>
    </w:p>
    <w:p w14:paraId="2EEBDC1A" w14:textId="57D5A62B" w:rsidR="00F11EF1" w:rsidRDefault="00F11EF1" w:rsidP="003117FF">
      <w:pPr>
        <w:pStyle w:val="ListParagraph"/>
        <w:numPr>
          <w:ilvl w:val="0"/>
          <w:numId w:val="18"/>
        </w:numPr>
        <w:rPr>
          <w:rFonts w:ascii="Garamond" w:hAnsi="Garamond"/>
          <w:sz w:val="24"/>
          <w:szCs w:val="24"/>
        </w:rPr>
      </w:pPr>
      <w:r w:rsidRPr="00405AFB">
        <w:rPr>
          <w:rFonts w:ascii="Garamond" w:hAnsi="Garamond"/>
          <w:sz w:val="24"/>
          <w:szCs w:val="24"/>
        </w:rPr>
        <w:t>Facilitate the procurement of University of California facility use agreements in collaboration with the U</w:t>
      </w:r>
      <w:r w:rsidR="00FD4586">
        <w:rPr>
          <w:rFonts w:ascii="Garamond" w:hAnsi="Garamond"/>
          <w:sz w:val="24"/>
          <w:szCs w:val="24"/>
        </w:rPr>
        <w:t xml:space="preserve">niversity of </w:t>
      </w:r>
      <w:r w:rsidRPr="00405AFB">
        <w:rPr>
          <w:rFonts w:ascii="Garamond" w:hAnsi="Garamond"/>
          <w:sz w:val="24"/>
          <w:szCs w:val="24"/>
        </w:rPr>
        <w:t>C</w:t>
      </w:r>
      <w:r w:rsidR="00FD4586">
        <w:rPr>
          <w:rFonts w:ascii="Garamond" w:hAnsi="Garamond"/>
          <w:sz w:val="24"/>
          <w:szCs w:val="24"/>
        </w:rPr>
        <w:t xml:space="preserve">alifornia </w:t>
      </w:r>
      <w:r w:rsidR="00865783">
        <w:rPr>
          <w:rFonts w:ascii="Garamond" w:hAnsi="Garamond"/>
          <w:sz w:val="24"/>
          <w:szCs w:val="24"/>
        </w:rPr>
        <w:t>4-H Staff</w:t>
      </w:r>
      <w:r w:rsidR="00FD4586">
        <w:rPr>
          <w:rFonts w:ascii="Garamond" w:hAnsi="Garamond"/>
          <w:sz w:val="24"/>
          <w:szCs w:val="24"/>
        </w:rPr>
        <w:t>.</w:t>
      </w:r>
      <w:r>
        <w:rPr>
          <w:rFonts w:ascii="Garamond" w:hAnsi="Garamond"/>
          <w:sz w:val="24"/>
          <w:szCs w:val="24"/>
        </w:rPr>
        <w:t xml:space="preserve"> </w:t>
      </w:r>
    </w:p>
    <w:p w14:paraId="29679CE6" w14:textId="77777777" w:rsidR="00F11EF1" w:rsidRPr="000C4A67" w:rsidRDefault="00F11EF1" w:rsidP="003117FF">
      <w:pPr>
        <w:pStyle w:val="ListParagraph"/>
        <w:numPr>
          <w:ilvl w:val="0"/>
          <w:numId w:val="18"/>
        </w:numPr>
        <w:rPr>
          <w:rFonts w:ascii="Garamond" w:hAnsi="Garamond"/>
          <w:sz w:val="24"/>
          <w:szCs w:val="24"/>
        </w:rPr>
      </w:pPr>
      <w:r>
        <w:rPr>
          <w:rFonts w:ascii="Garamond" w:hAnsi="Garamond"/>
          <w:sz w:val="24"/>
          <w:szCs w:val="24"/>
        </w:rPr>
        <w:t xml:space="preserve">Facilitate the collection of outreach data and annual reporting </w:t>
      </w:r>
      <w:r w:rsidRPr="00405AFB">
        <w:rPr>
          <w:rFonts w:ascii="Garamond" w:hAnsi="Garamond"/>
          <w:sz w:val="24"/>
          <w:szCs w:val="24"/>
        </w:rPr>
        <w:t>to the 4-H Y</w:t>
      </w:r>
      <w:r>
        <w:rPr>
          <w:rFonts w:ascii="Garamond" w:hAnsi="Garamond"/>
          <w:sz w:val="24"/>
          <w:szCs w:val="24"/>
        </w:rPr>
        <w:t xml:space="preserve">outh </w:t>
      </w:r>
      <w:r w:rsidRPr="00405AFB">
        <w:rPr>
          <w:rFonts w:ascii="Garamond" w:hAnsi="Garamond"/>
          <w:sz w:val="24"/>
          <w:szCs w:val="24"/>
        </w:rPr>
        <w:t>D</w:t>
      </w:r>
      <w:r>
        <w:rPr>
          <w:rFonts w:ascii="Garamond" w:hAnsi="Garamond"/>
          <w:sz w:val="24"/>
          <w:szCs w:val="24"/>
        </w:rPr>
        <w:t xml:space="preserve">evelopment </w:t>
      </w:r>
      <w:r w:rsidRPr="00405AFB">
        <w:rPr>
          <w:rFonts w:ascii="Garamond" w:hAnsi="Garamond"/>
          <w:sz w:val="24"/>
          <w:szCs w:val="24"/>
        </w:rPr>
        <w:t>A</w:t>
      </w:r>
      <w:r>
        <w:rPr>
          <w:rFonts w:ascii="Garamond" w:hAnsi="Garamond"/>
          <w:sz w:val="24"/>
          <w:szCs w:val="24"/>
        </w:rPr>
        <w:t>dvisor</w:t>
      </w:r>
      <w:r w:rsidRPr="00405AFB">
        <w:rPr>
          <w:rFonts w:ascii="Garamond" w:hAnsi="Garamond"/>
          <w:sz w:val="24"/>
          <w:szCs w:val="24"/>
        </w:rPr>
        <w:t xml:space="preserve">. </w:t>
      </w:r>
    </w:p>
    <w:p w14:paraId="06FAFA07" w14:textId="059C2F60" w:rsidR="00F11EF1" w:rsidRPr="00405AFB" w:rsidRDefault="00865783" w:rsidP="003117FF">
      <w:pPr>
        <w:pStyle w:val="ListParagraph"/>
        <w:numPr>
          <w:ilvl w:val="0"/>
          <w:numId w:val="18"/>
        </w:numPr>
        <w:rPr>
          <w:rFonts w:ascii="Garamond" w:hAnsi="Garamond"/>
          <w:sz w:val="24"/>
          <w:szCs w:val="24"/>
        </w:rPr>
      </w:pPr>
      <w:r>
        <w:rPr>
          <w:rFonts w:ascii="Garamond" w:hAnsi="Garamond"/>
          <w:sz w:val="24"/>
          <w:szCs w:val="24"/>
        </w:rPr>
        <w:t>Insure</w:t>
      </w:r>
      <w:r w:rsidR="00F11EF1">
        <w:rPr>
          <w:rFonts w:ascii="Garamond" w:hAnsi="Garamond"/>
          <w:sz w:val="24"/>
          <w:szCs w:val="24"/>
        </w:rPr>
        <w:t xml:space="preserve"> all releva</w:t>
      </w:r>
      <w:r w:rsidR="008A250A">
        <w:rPr>
          <w:rFonts w:ascii="Garamond" w:hAnsi="Garamond"/>
          <w:sz w:val="24"/>
          <w:szCs w:val="24"/>
        </w:rPr>
        <w:t>nt state and local 4-H policies and procedures</w:t>
      </w:r>
      <w:r w:rsidR="00132971">
        <w:rPr>
          <w:rFonts w:ascii="Garamond" w:hAnsi="Garamond"/>
          <w:sz w:val="24"/>
          <w:szCs w:val="24"/>
        </w:rPr>
        <w:t xml:space="preserve"> are adhered to</w:t>
      </w:r>
      <w:r w:rsidR="008A250A">
        <w:rPr>
          <w:rFonts w:ascii="Garamond" w:hAnsi="Garamond"/>
          <w:sz w:val="24"/>
          <w:szCs w:val="24"/>
        </w:rPr>
        <w:t>.</w:t>
      </w:r>
    </w:p>
    <w:p w14:paraId="42F37518" w14:textId="53D2289A" w:rsidR="00F11EF1" w:rsidRPr="0082352D" w:rsidRDefault="00F11EF1" w:rsidP="003117FF">
      <w:pPr>
        <w:pStyle w:val="ListParagraph"/>
        <w:numPr>
          <w:ilvl w:val="0"/>
          <w:numId w:val="18"/>
        </w:numPr>
        <w:rPr>
          <w:rFonts w:ascii="Garamond" w:hAnsi="Garamond"/>
          <w:spacing w:val="-2"/>
          <w:sz w:val="24"/>
          <w:szCs w:val="24"/>
        </w:rPr>
      </w:pPr>
      <w:r w:rsidRPr="00434A26">
        <w:rPr>
          <w:rFonts w:ascii="Garamond" w:hAnsi="Garamond"/>
          <w:spacing w:val="-2"/>
          <w:sz w:val="24"/>
          <w:szCs w:val="24"/>
        </w:rPr>
        <w:t>Develop, review and/or revise bio-security, quarantine, and</w:t>
      </w:r>
      <w:r w:rsidR="0082352D">
        <w:rPr>
          <w:rFonts w:ascii="Garamond" w:hAnsi="Garamond"/>
          <w:spacing w:val="-2"/>
          <w:sz w:val="24"/>
          <w:szCs w:val="24"/>
        </w:rPr>
        <w:t xml:space="preserve"> emergency procedures as needed</w:t>
      </w:r>
      <w:r w:rsidR="00132971">
        <w:rPr>
          <w:rFonts w:ascii="Garamond" w:hAnsi="Garamond"/>
          <w:spacing w:val="-2"/>
          <w:sz w:val="24"/>
          <w:szCs w:val="24"/>
        </w:rPr>
        <w:t xml:space="preserve"> in consultation with 4-H Youth Development Advisor and UC ANR Risk Services</w:t>
      </w:r>
      <w:r w:rsidR="0082352D">
        <w:rPr>
          <w:rFonts w:ascii="Garamond" w:hAnsi="Garamond"/>
          <w:spacing w:val="-2"/>
          <w:sz w:val="24"/>
          <w:szCs w:val="24"/>
        </w:rPr>
        <w:t xml:space="preserve">, and </w:t>
      </w:r>
      <w:r w:rsidR="0082352D">
        <w:rPr>
          <w:rFonts w:ascii="Garamond" w:hAnsi="Garamond"/>
          <w:sz w:val="24"/>
          <w:szCs w:val="24"/>
        </w:rPr>
        <w:t>f</w:t>
      </w:r>
      <w:r w:rsidRPr="0082352D">
        <w:rPr>
          <w:rFonts w:ascii="Garamond" w:hAnsi="Garamond"/>
          <w:sz w:val="24"/>
          <w:szCs w:val="24"/>
        </w:rPr>
        <w:t>acilitate annual trainings for all project leaders and users of the ranch.</w:t>
      </w:r>
    </w:p>
    <w:p w14:paraId="10DFFD74" w14:textId="32DCC6E1" w:rsidR="00F11EF1" w:rsidRPr="00405AFB" w:rsidRDefault="00F11EF1" w:rsidP="003117FF">
      <w:pPr>
        <w:pStyle w:val="ListParagraph"/>
        <w:numPr>
          <w:ilvl w:val="0"/>
          <w:numId w:val="18"/>
        </w:numPr>
        <w:rPr>
          <w:rFonts w:ascii="Garamond" w:hAnsi="Garamond"/>
          <w:sz w:val="24"/>
          <w:szCs w:val="24"/>
        </w:rPr>
      </w:pPr>
      <w:r>
        <w:rPr>
          <w:rFonts w:ascii="Garamond" w:hAnsi="Garamond"/>
          <w:sz w:val="24"/>
          <w:szCs w:val="24"/>
        </w:rPr>
        <w:t>Respond</w:t>
      </w:r>
      <w:r w:rsidRPr="00405AFB">
        <w:rPr>
          <w:rFonts w:ascii="Garamond" w:hAnsi="Garamond"/>
          <w:sz w:val="24"/>
          <w:szCs w:val="24"/>
        </w:rPr>
        <w:t xml:space="preserve"> to any illnesses or infections detected in any plants or anim</w:t>
      </w:r>
      <w:r w:rsidR="00AE645A">
        <w:rPr>
          <w:rFonts w:ascii="Garamond" w:hAnsi="Garamond"/>
          <w:sz w:val="24"/>
          <w:szCs w:val="24"/>
        </w:rPr>
        <w:t xml:space="preserve">als located at the </w:t>
      </w:r>
      <w:r>
        <w:rPr>
          <w:rFonts w:ascii="Garamond" w:hAnsi="Garamond"/>
          <w:sz w:val="24"/>
          <w:szCs w:val="24"/>
        </w:rPr>
        <w:t xml:space="preserve">ranch </w:t>
      </w:r>
      <w:r w:rsidRPr="00405AFB">
        <w:rPr>
          <w:rFonts w:ascii="Garamond" w:hAnsi="Garamond"/>
          <w:sz w:val="24"/>
          <w:szCs w:val="24"/>
        </w:rPr>
        <w:t>and classify it into one of the following four classes:</w:t>
      </w:r>
    </w:p>
    <w:p w14:paraId="7C0AF58C" w14:textId="77777777" w:rsidR="00F11EF1" w:rsidRPr="002E5D01" w:rsidRDefault="00F11EF1" w:rsidP="003117FF">
      <w:pPr>
        <w:pStyle w:val="ListParagraph"/>
        <w:numPr>
          <w:ilvl w:val="2"/>
          <w:numId w:val="19"/>
        </w:numPr>
        <w:rPr>
          <w:rFonts w:ascii="Garamond" w:hAnsi="Garamond"/>
          <w:sz w:val="24"/>
          <w:szCs w:val="24"/>
        </w:rPr>
      </w:pPr>
      <w:r w:rsidRPr="002E5D01">
        <w:rPr>
          <w:rFonts w:ascii="Garamond" w:hAnsi="Garamond"/>
          <w:sz w:val="24"/>
          <w:szCs w:val="24"/>
        </w:rPr>
        <w:t>May be communicable to humans</w:t>
      </w:r>
    </w:p>
    <w:p w14:paraId="4B7AF4B8" w14:textId="77777777" w:rsidR="00F11EF1" w:rsidRPr="002E5D01" w:rsidRDefault="00F11EF1" w:rsidP="003117FF">
      <w:pPr>
        <w:pStyle w:val="ListParagraph"/>
        <w:numPr>
          <w:ilvl w:val="2"/>
          <w:numId w:val="19"/>
        </w:numPr>
        <w:rPr>
          <w:rFonts w:ascii="Garamond" w:hAnsi="Garamond"/>
          <w:sz w:val="24"/>
          <w:szCs w:val="24"/>
        </w:rPr>
      </w:pPr>
      <w:r w:rsidRPr="002E5D01">
        <w:rPr>
          <w:rFonts w:ascii="Garamond" w:hAnsi="Garamond"/>
          <w:sz w:val="24"/>
          <w:szCs w:val="24"/>
        </w:rPr>
        <w:t>May be passed to other plants or animals</w:t>
      </w:r>
    </w:p>
    <w:p w14:paraId="470B103C" w14:textId="77777777" w:rsidR="00F11EF1" w:rsidRPr="002E5D01" w:rsidRDefault="00F11EF1" w:rsidP="003117FF">
      <w:pPr>
        <w:pStyle w:val="ListParagraph"/>
        <w:numPr>
          <w:ilvl w:val="2"/>
          <w:numId w:val="19"/>
        </w:numPr>
        <w:rPr>
          <w:rFonts w:ascii="Garamond" w:hAnsi="Garamond"/>
          <w:sz w:val="24"/>
          <w:szCs w:val="24"/>
        </w:rPr>
      </w:pPr>
      <w:r w:rsidRPr="002E5D01">
        <w:rPr>
          <w:rFonts w:ascii="Garamond" w:hAnsi="Garamond"/>
          <w:sz w:val="24"/>
          <w:szCs w:val="24"/>
        </w:rPr>
        <w:t>May be passed only to plants or animals of the same species</w:t>
      </w:r>
    </w:p>
    <w:p w14:paraId="0E7A9C06" w14:textId="77777777" w:rsidR="00F11EF1" w:rsidRPr="002E5D01" w:rsidRDefault="00F11EF1" w:rsidP="003117FF">
      <w:pPr>
        <w:pStyle w:val="ListParagraph"/>
        <w:numPr>
          <w:ilvl w:val="2"/>
          <w:numId w:val="19"/>
        </w:numPr>
        <w:spacing w:after="0"/>
        <w:rPr>
          <w:rFonts w:ascii="Garamond" w:hAnsi="Garamond"/>
          <w:sz w:val="24"/>
          <w:szCs w:val="24"/>
        </w:rPr>
      </w:pPr>
      <w:r w:rsidRPr="002E5D01">
        <w:rPr>
          <w:rFonts w:ascii="Garamond" w:hAnsi="Garamond"/>
          <w:sz w:val="24"/>
          <w:szCs w:val="24"/>
        </w:rPr>
        <w:t>Confined to the infected plant/animal</w:t>
      </w:r>
    </w:p>
    <w:p w14:paraId="10C05DEF" w14:textId="77777777" w:rsidR="00F11EF1" w:rsidRPr="000F18BD" w:rsidRDefault="00F11EF1" w:rsidP="00F11EF1">
      <w:pPr>
        <w:spacing w:before="0" w:after="0"/>
        <w:ind w:left="720"/>
        <w:rPr>
          <w:rFonts w:ascii="Garamond" w:hAnsi="Garamond"/>
          <w:sz w:val="24"/>
          <w:szCs w:val="24"/>
        </w:rPr>
      </w:pPr>
      <w:r w:rsidRPr="00380B34">
        <w:rPr>
          <w:rFonts w:ascii="Garamond" w:hAnsi="Garamond"/>
          <w:sz w:val="24"/>
          <w:szCs w:val="24"/>
        </w:rPr>
        <w:t>If a class 1 incident is suspected, the ranch must be closed to all except to those with responsibilities for existing plants and animals. It must remain closed until a diagnosis, treatment plan, and quarantine schedule are received from either a plant pathologist or veterinarian. For class 2 or 3 incidents will take immediate steps to isolate and contain sick plants or animals.</w:t>
      </w:r>
    </w:p>
    <w:p w14:paraId="3EE065CD" w14:textId="55E55E82" w:rsidR="00F11EF1" w:rsidRPr="00380B34" w:rsidRDefault="00F11EF1" w:rsidP="003117FF">
      <w:pPr>
        <w:pStyle w:val="ListParagraph"/>
        <w:numPr>
          <w:ilvl w:val="0"/>
          <w:numId w:val="18"/>
        </w:numPr>
        <w:spacing w:before="0" w:after="0"/>
        <w:rPr>
          <w:rFonts w:ascii="Garamond" w:hAnsi="Garamond"/>
          <w:color w:val="00B0F0"/>
          <w:sz w:val="24"/>
          <w:szCs w:val="24"/>
        </w:rPr>
      </w:pPr>
      <w:r>
        <w:rPr>
          <w:rFonts w:ascii="Garamond" w:hAnsi="Garamond"/>
          <w:sz w:val="24"/>
          <w:szCs w:val="24"/>
        </w:rPr>
        <w:t xml:space="preserve">Report accidents </w:t>
      </w:r>
      <w:r w:rsidRPr="00405AFB">
        <w:rPr>
          <w:rFonts w:ascii="Garamond" w:hAnsi="Garamond"/>
          <w:sz w:val="24"/>
          <w:szCs w:val="24"/>
        </w:rPr>
        <w:t>that may or sh</w:t>
      </w:r>
      <w:r>
        <w:rPr>
          <w:rFonts w:ascii="Garamond" w:hAnsi="Garamond"/>
          <w:sz w:val="24"/>
          <w:szCs w:val="24"/>
        </w:rPr>
        <w:t xml:space="preserve">ould require medical attention or </w:t>
      </w:r>
      <w:r w:rsidRPr="00405AFB">
        <w:rPr>
          <w:rFonts w:ascii="Garamond" w:hAnsi="Garamond"/>
          <w:sz w:val="24"/>
          <w:szCs w:val="24"/>
        </w:rPr>
        <w:t xml:space="preserve">ongoing health and or safety concerns such as; illness, disease, and broken fences, as well as significant events, such as fire, animal deaths caused by disease processes, escaping animals etc. </w:t>
      </w:r>
      <w:r>
        <w:rPr>
          <w:rFonts w:ascii="Garamond" w:hAnsi="Garamond"/>
          <w:sz w:val="24"/>
          <w:szCs w:val="24"/>
        </w:rPr>
        <w:t>directly</w:t>
      </w:r>
      <w:r w:rsidRPr="00405AFB">
        <w:rPr>
          <w:rFonts w:ascii="Garamond" w:hAnsi="Garamond"/>
          <w:sz w:val="24"/>
          <w:szCs w:val="24"/>
        </w:rPr>
        <w:t xml:space="preserve"> to the 4-H </w:t>
      </w:r>
      <w:r w:rsidRPr="00405AFB">
        <w:rPr>
          <w:rFonts w:ascii="Garamond" w:hAnsi="Garamond"/>
          <w:sz w:val="24"/>
          <w:szCs w:val="24"/>
        </w:rPr>
        <w:lastRenderedPageBreak/>
        <w:t>Y</w:t>
      </w:r>
      <w:r>
        <w:rPr>
          <w:rFonts w:ascii="Garamond" w:hAnsi="Garamond"/>
          <w:sz w:val="24"/>
          <w:szCs w:val="24"/>
        </w:rPr>
        <w:t xml:space="preserve">outh </w:t>
      </w:r>
      <w:r w:rsidRPr="00405AFB">
        <w:rPr>
          <w:rFonts w:ascii="Garamond" w:hAnsi="Garamond"/>
          <w:sz w:val="24"/>
          <w:szCs w:val="24"/>
        </w:rPr>
        <w:t>D</w:t>
      </w:r>
      <w:r>
        <w:rPr>
          <w:rFonts w:ascii="Garamond" w:hAnsi="Garamond"/>
          <w:sz w:val="24"/>
          <w:szCs w:val="24"/>
        </w:rPr>
        <w:t xml:space="preserve">evelopment </w:t>
      </w:r>
      <w:r w:rsidRPr="00405AFB">
        <w:rPr>
          <w:rFonts w:ascii="Garamond" w:hAnsi="Garamond"/>
          <w:sz w:val="24"/>
          <w:szCs w:val="24"/>
        </w:rPr>
        <w:t>A</w:t>
      </w:r>
      <w:r>
        <w:rPr>
          <w:rFonts w:ascii="Garamond" w:hAnsi="Garamond"/>
          <w:sz w:val="24"/>
          <w:szCs w:val="24"/>
        </w:rPr>
        <w:t xml:space="preserve">dvisor. </w:t>
      </w:r>
      <w:r w:rsidRPr="000F18BD">
        <w:rPr>
          <w:rFonts w:ascii="Garamond" w:hAnsi="Garamond"/>
          <w:sz w:val="24"/>
          <w:szCs w:val="24"/>
        </w:rPr>
        <w:t xml:space="preserve">See Incident Report form </w:t>
      </w:r>
      <w:hyperlink r:id="rId21" w:history="1">
        <w:r w:rsidRPr="0030622F">
          <w:rPr>
            <w:rStyle w:val="Hyperlink"/>
            <w:rFonts w:ascii="Garamond" w:hAnsi="Garamond"/>
            <w:b/>
            <w:color w:val="auto"/>
            <w:sz w:val="22"/>
            <w:szCs w:val="22"/>
          </w:rPr>
          <w:t>http://ucanr.edu/sites/risk/files/23967.doc</w:t>
        </w:r>
      </w:hyperlink>
    </w:p>
    <w:p w14:paraId="41AE4A5B" w14:textId="77777777" w:rsidR="00F11EF1" w:rsidRDefault="00F11EF1" w:rsidP="003117FF">
      <w:pPr>
        <w:pStyle w:val="ListParagraph"/>
        <w:numPr>
          <w:ilvl w:val="0"/>
          <w:numId w:val="18"/>
        </w:numPr>
        <w:spacing w:before="0"/>
        <w:rPr>
          <w:rFonts w:ascii="Garamond" w:hAnsi="Garamond"/>
          <w:sz w:val="24"/>
          <w:szCs w:val="24"/>
        </w:rPr>
      </w:pPr>
      <w:r w:rsidRPr="00405AFB">
        <w:rPr>
          <w:rFonts w:ascii="Garamond" w:hAnsi="Garamond"/>
          <w:sz w:val="24"/>
          <w:szCs w:val="24"/>
        </w:rPr>
        <w:t>Holds a current First Aid Certification. (Recommended)</w:t>
      </w:r>
    </w:p>
    <w:p w14:paraId="0FA6146A" w14:textId="0512A915" w:rsidR="00F11EF1" w:rsidRPr="00385F1F" w:rsidRDefault="00F11EF1" w:rsidP="00F11EF1">
      <w:pPr>
        <w:pStyle w:val="Heading5"/>
        <w:rPr>
          <w:sz w:val="24"/>
          <w:szCs w:val="24"/>
        </w:rPr>
      </w:pPr>
      <w:bookmarkStart w:id="7" w:name="_Toc263850266"/>
      <w:r>
        <w:rPr>
          <w:sz w:val="24"/>
          <w:szCs w:val="24"/>
        </w:rPr>
        <w:t xml:space="preserve">Section </w:t>
      </w:r>
      <w:r w:rsidR="00894E04">
        <w:rPr>
          <w:sz w:val="24"/>
          <w:szCs w:val="24"/>
        </w:rPr>
        <w:t>3</w:t>
      </w:r>
      <w:r>
        <w:rPr>
          <w:sz w:val="24"/>
          <w:szCs w:val="24"/>
        </w:rPr>
        <w:t>00</w:t>
      </w:r>
      <w:r>
        <w:rPr>
          <w:sz w:val="24"/>
          <w:szCs w:val="24"/>
        </w:rPr>
        <w:tab/>
      </w:r>
      <w:r w:rsidR="00D778BF">
        <w:rPr>
          <w:sz w:val="24"/>
          <w:szCs w:val="24"/>
        </w:rPr>
        <w:t xml:space="preserve">4-H </w:t>
      </w:r>
      <w:r w:rsidRPr="00385F1F">
        <w:rPr>
          <w:sz w:val="24"/>
          <w:szCs w:val="24"/>
        </w:rPr>
        <w:t>Project Leader</w:t>
      </w:r>
      <w:r>
        <w:rPr>
          <w:sz w:val="24"/>
          <w:szCs w:val="24"/>
        </w:rPr>
        <w:t>(s)</w:t>
      </w:r>
      <w:bookmarkEnd w:id="7"/>
    </w:p>
    <w:p w14:paraId="7169E4C5" w14:textId="2F6823D0" w:rsidR="00F11EF1" w:rsidRPr="00F91286" w:rsidRDefault="00865783" w:rsidP="00F11EF1">
      <w:pPr>
        <w:rPr>
          <w:rFonts w:ascii="Garamond" w:hAnsi="Garamond"/>
          <w:sz w:val="24"/>
          <w:szCs w:val="24"/>
        </w:rPr>
      </w:pPr>
      <w:r>
        <w:rPr>
          <w:rFonts w:ascii="Garamond" w:hAnsi="Garamond"/>
          <w:sz w:val="24"/>
          <w:szCs w:val="24"/>
        </w:rPr>
        <w:t>4-H project l</w:t>
      </w:r>
      <w:r w:rsidR="00F11EF1" w:rsidRPr="00F91286">
        <w:rPr>
          <w:rFonts w:ascii="Garamond" w:hAnsi="Garamond"/>
          <w:sz w:val="24"/>
          <w:szCs w:val="24"/>
        </w:rPr>
        <w:t>eader</w:t>
      </w:r>
      <w:r w:rsidR="00F11EF1">
        <w:rPr>
          <w:rFonts w:ascii="Garamond" w:hAnsi="Garamond"/>
          <w:sz w:val="24"/>
          <w:szCs w:val="24"/>
        </w:rPr>
        <w:t>(</w:t>
      </w:r>
      <w:r w:rsidR="00F11EF1" w:rsidRPr="00F91286">
        <w:rPr>
          <w:rFonts w:ascii="Garamond" w:hAnsi="Garamond"/>
          <w:sz w:val="24"/>
          <w:szCs w:val="24"/>
        </w:rPr>
        <w:t>s</w:t>
      </w:r>
      <w:r w:rsidR="00F11EF1">
        <w:rPr>
          <w:rFonts w:ascii="Garamond" w:hAnsi="Garamond"/>
          <w:sz w:val="24"/>
          <w:szCs w:val="24"/>
        </w:rPr>
        <w:t>)</w:t>
      </w:r>
      <w:r w:rsidR="00F11EF1" w:rsidRPr="00CA5B14">
        <w:rPr>
          <w:rFonts w:ascii="Garamond" w:hAnsi="Garamond"/>
          <w:sz w:val="24"/>
          <w:szCs w:val="24"/>
        </w:rPr>
        <w:t xml:space="preserve"> </w:t>
      </w:r>
      <w:r w:rsidR="00F11EF1">
        <w:rPr>
          <w:rFonts w:ascii="Garamond" w:hAnsi="Garamond"/>
          <w:sz w:val="24"/>
          <w:szCs w:val="24"/>
        </w:rPr>
        <w:t>leading</w:t>
      </w:r>
      <w:r w:rsidR="00F11EF1" w:rsidRPr="00F91286">
        <w:rPr>
          <w:rFonts w:ascii="Garamond" w:hAnsi="Garamond"/>
          <w:sz w:val="24"/>
          <w:szCs w:val="24"/>
        </w:rPr>
        <w:t xml:space="preserve"> animal and/or horticultural projects at a </w:t>
      </w:r>
      <w:r w:rsidR="00F11EF1">
        <w:rPr>
          <w:rFonts w:ascii="Garamond" w:hAnsi="Garamond"/>
          <w:sz w:val="24"/>
          <w:szCs w:val="24"/>
        </w:rPr>
        <w:t xml:space="preserve">4-H </w:t>
      </w:r>
      <w:r w:rsidR="00F11EF1" w:rsidRPr="00F91286">
        <w:rPr>
          <w:rFonts w:ascii="Garamond" w:hAnsi="Garamond"/>
          <w:sz w:val="24"/>
          <w:szCs w:val="24"/>
        </w:rPr>
        <w:t xml:space="preserve">ranch </w:t>
      </w:r>
      <w:r w:rsidR="00F11EF1">
        <w:rPr>
          <w:rFonts w:ascii="Garamond" w:hAnsi="Garamond"/>
          <w:sz w:val="24"/>
          <w:szCs w:val="24"/>
        </w:rPr>
        <w:t>shall</w:t>
      </w:r>
      <w:r w:rsidR="00F11EF1" w:rsidRPr="00F91286">
        <w:rPr>
          <w:rFonts w:ascii="Garamond" w:hAnsi="Garamond"/>
          <w:sz w:val="24"/>
          <w:szCs w:val="24"/>
        </w:rPr>
        <w:t>:</w:t>
      </w:r>
    </w:p>
    <w:p w14:paraId="067A579A" w14:textId="69D52EAC" w:rsidR="00F11EF1" w:rsidRPr="0030622F" w:rsidRDefault="00F11EF1" w:rsidP="00F11EF1">
      <w:pPr>
        <w:pStyle w:val="ListParagraph"/>
        <w:numPr>
          <w:ilvl w:val="0"/>
          <w:numId w:val="3"/>
        </w:numPr>
        <w:rPr>
          <w:rFonts w:ascii="Garamond" w:hAnsi="Garamond"/>
          <w:b/>
          <w:sz w:val="24"/>
          <w:szCs w:val="24"/>
        </w:rPr>
      </w:pPr>
      <w:r>
        <w:rPr>
          <w:rFonts w:ascii="Garamond" w:hAnsi="Garamond"/>
          <w:sz w:val="24"/>
          <w:szCs w:val="24"/>
        </w:rPr>
        <w:t>Deliver program content</w:t>
      </w:r>
      <w:r w:rsidRPr="00CA5B14">
        <w:rPr>
          <w:rFonts w:ascii="Garamond" w:hAnsi="Garamond"/>
          <w:sz w:val="24"/>
          <w:szCs w:val="24"/>
        </w:rPr>
        <w:t xml:space="preserve"> </w:t>
      </w:r>
      <w:r w:rsidR="00FD6E2B">
        <w:rPr>
          <w:rFonts w:ascii="Garamond" w:hAnsi="Garamond"/>
          <w:sz w:val="24"/>
          <w:szCs w:val="24"/>
        </w:rPr>
        <w:t>using</w:t>
      </w:r>
      <w:r w:rsidRPr="00CA5B14">
        <w:rPr>
          <w:rFonts w:ascii="Garamond" w:hAnsi="Garamond"/>
          <w:sz w:val="24"/>
          <w:szCs w:val="24"/>
        </w:rPr>
        <w:t xml:space="preserve"> the experiential learning model to create opportunities for youth to develop skills, practical knowledge and wisdom through observing, doing, creating and reflecting</w:t>
      </w:r>
      <w:r>
        <w:rPr>
          <w:rFonts w:ascii="Garamond" w:hAnsi="Garamond"/>
          <w:sz w:val="24"/>
          <w:szCs w:val="24"/>
        </w:rPr>
        <w:t xml:space="preserve"> in collaboration with junior/teen leaders</w:t>
      </w:r>
      <w:r w:rsidRPr="00CA5B14">
        <w:rPr>
          <w:rFonts w:ascii="Garamond" w:hAnsi="Garamond"/>
          <w:sz w:val="24"/>
          <w:szCs w:val="24"/>
        </w:rPr>
        <w:t>.</w:t>
      </w:r>
      <w:r>
        <w:rPr>
          <w:rFonts w:ascii="Garamond" w:hAnsi="Garamond"/>
          <w:sz w:val="24"/>
          <w:szCs w:val="24"/>
        </w:rPr>
        <w:t xml:space="preserve"> Information on the experiential learning model available at </w:t>
      </w:r>
      <w:hyperlink r:id="rId22" w:history="1">
        <w:r w:rsidRPr="0030622F">
          <w:rPr>
            <w:rStyle w:val="Hyperlink"/>
            <w:rFonts w:ascii="Garamond" w:hAnsi="Garamond"/>
            <w:b/>
            <w:color w:val="auto"/>
            <w:sz w:val="22"/>
            <w:szCs w:val="22"/>
          </w:rPr>
          <w:t>http://www.experientiallearning.ucdavis.edu/default.shtml</w:t>
        </w:r>
      </w:hyperlink>
    </w:p>
    <w:p w14:paraId="1E7F5024" w14:textId="78A07034" w:rsidR="00F11EF1" w:rsidRDefault="00F11EF1" w:rsidP="00F11EF1">
      <w:pPr>
        <w:pStyle w:val="ListParagraph"/>
        <w:numPr>
          <w:ilvl w:val="0"/>
          <w:numId w:val="3"/>
        </w:numPr>
        <w:rPr>
          <w:rFonts w:ascii="Garamond" w:hAnsi="Garamond"/>
          <w:sz w:val="24"/>
          <w:szCs w:val="24"/>
        </w:rPr>
      </w:pPr>
      <w:r>
        <w:rPr>
          <w:rFonts w:ascii="Garamond" w:hAnsi="Garamond"/>
          <w:sz w:val="24"/>
          <w:szCs w:val="24"/>
        </w:rPr>
        <w:t xml:space="preserve">Facilitate the development </w:t>
      </w:r>
      <w:r w:rsidR="00FD6E2B">
        <w:rPr>
          <w:rFonts w:ascii="Garamond" w:hAnsi="Garamond"/>
          <w:sz w:val="24"/>
          <w:szCs w:val="24"/>
        </w:rPr>
        <w:t>of</w:t>
      </w:r>
      <w:r w:rsidR="008A250A">
        <w:rPr>
          <w:rFonts w:ascii="Garamond" w:hAnsi="Garamond"/>
          <w:sz w:val="24"/>
          <w:szCs w:val="24"/>
        </w:rPr>
        <w:t xml:space="preserve"> </w:t>
      </w:r>
      <w:r w:rsidR="008A250A" w:rsidRPr="00CA5B14">
        <w:rPr>
          <w:rFonts w:ascii="Garamond" w:hAnsi="Garamond"/>
          <w:sz w:val="24"/>
          <w:szCs w:val="24"/>
        </w:rPr>
        <w:t>junior/teen leaders</w:t>
      </w:r>
      <w:r w:rsidR="008A250A">
        <w:rPr>
          <w:rFonts w:ascii="Garamond" w:hAnsi="Garamond"/>
          <w:sz w:val="24"/>
          <w:szCs w:val="24"/>
        </w:rPr>
        <w:t xml:space="preserve"> </w:t>
      </w:r>
      <w:r w:rsidR="00491C3C">
        <w:rPr>
          <w:rFonts w:ascii="Garamond" w:hAnsi="Garamond"/>
          <w:sz w:val="24"/>
          <w:szCs w:val="24"/>
        </w:rPr>
        <w:t xml:space="preserve">so they may assist in a project for </w:t>
      </w:r>
      <w:r>
        <w:rPr>
          <w:rFonts w:ascii="Garamond" w:hAnsi="Garamond"/>
          <w:sz w:val="24"/>
          <w:szCs w:val="24"/>
        </w:rPr>
        <w:t xml:space="preserve">a minimum of six hours of </w:t>
      </w:r>
      <w:r w:rsidRPr="00CA5B14">
        <w:rPr>
          <w:rFonts w:ascii="Garamond" w:hAnsi="Garamond"/>
          <w:sz w:val="24"/>
          <w:szCs w:val="24"/>
        </w:rPr>
        <w:t xml:space="preserve">learning experiences </w:t>
      </w:r>
      <w:r>
        <w:rPr>
          <w:rFonts w:ascii="Garamond" w:hAnsi="Garamond"/>
          <w:sz w:val="24"/>
          <w:szCs w:val="24"/>
        </w:rPr>
        <w:t>that utilize</w:t>
      </w:r>
      <w:r w:rsidRPr="00CA5B14">
        <w:rPr>
          <w:rFonts w:ascii="Garamond" w:hAnsi="Garamond"/>
          <w:sz w:val="24"/>
          <w:szCs w:val="24"/>
        </w:rPr>
        <w:t xml:space="preserve"> 4-H approved curriculum and resources </w:t>
      </w:r>
      <w:r>
        <w:rPr>
          <w:rFonts w:ascii="Garamond" w:hAnsi="Garamond"/>
          <w:sz w:val="24"/>
          <w:szCs w:val="24"/>
        </w:rPr>
        <w:t>to meet the ed</w:t>
      </w:r>
      <w:r w:rsidR="00491C3C">
        <w:rPr>
          <w:rFonts w:ascii="Garamond" w:hAnsi="Garamond"/>
          <w:sz w:val="24"/>
          <w:szCs w:val="24"/>
        </w:rPr>
        <w:t>ucational needs and goals of</w:t>
      </w:r>
      <w:r>
        <w:rPr>
          <w:rFonts w:ascii="Garamond" w:hAnsi="Garamond"/>
          <w:sz w:val="24"/>
          <w:szCs w:val="24"/>
        </w:rPr>
        <w:t xml:space="preserve"> project members.</w:t>
      </w:r>
    </w:p>
    <w:p w14:paraId="15323A77" w14:textId="3E8DCEE1" w:rsidR="00F11EF1" w:rsidRPr="00CA5B14" w:rsidRDefault="00F11EF1" w:rsidP="00F11EF1">
      <w:pPr>
        <w:pStyle w:val="ListParagraph"/>
        <w:numPr>
          <w:ilvl w:val="0"/>
          <w:numId w:val="3"/>
        </w:numPr>
        <w:rPr>
          <w:rFonts w:ascii="Garamond" w:hAnsi="Garamond"/>
          <w:sz w:val="24"/>
          <w:szCs w:val="24"/>
        </w:rPr>
      </w:pPr>
      <w:r>
        <w:rPr>
          <w:rFonts w:ascii="Garamond" w:hAnsi="Garamond"/>
          <w:sz w:val="24"/>
          <w:szCs w:val="24"/>
        </w:rPr>
        <w:t>Facilit</w:t>
      </w:r>
      <w:r w:rsidR="00491C3C">
        <w:rPr>
          <w:rFonts w:ascii="Garamond" w:hAnsi="Garamond"/>
          <w:sz w:val="24"/>
          <w:szCs w:val="24"/>
        </w:rPr>
        <w:t>ate the</w:t>
      </w:r>
      <w:r>
        <w:rPr>
          <w:rFonts w:ascii="Garamond" w:hAnsi="Garamond"/>
          <w:sz w:val="24"/>
          <w:szCs w:val="24"/>
        </w:rPr>
        <w:t xml:space="preserve"> development of</w:t>
      </w:r>
      <w:r w:rsidRPr="00CA5B14">
        <w:rPr>
          <w:rFonts w:ascii="Garamond" w:hAnsi="Garamond"/>
          <w:sz w:val="24"/>
          <w:szCs w:val="24"/>
        </w:rPr>
        <w:t xml:space="preserve"> </w:t>
      </w:r>
      <w:r>
        <w:rPr>
          <w:rFonts w:ascii="Garamond" w:hAnsi="Garamond"/>
          <w:sz w:val="24"/>
          <w:szCs w:val="24"/>
        </w:rPr>
        <w:t xml:space="preserve">program year </w:t>
      </w:r>
      <w:r w:rsidRPr="00CA5B14">
        <w:rPr>
          <w:rFonts w:ascii="Garamond" w:hAnsi="Garamond"/>
          <w:sz w:val="24"/>
          <w:szCs w:val="24"/>
        </w:rPr>
        <w:t>goals and plan</w:t>
      </w:r>
      <w:r>
        <w:rPr>
          <w:rFonts w:ascii="Garamond" w:hAnsi="Garamond"/>
          <w:sz w:val="24"/>
          <w:szCs w:val="24"/>
        </w:rPr>
        <w:t>s</w:t>
      </w:r>
      <w:r w:rsidRPr="00CA5B14">
        <w:rPr>
          <w:rFonts w:ascii="Garamond" w:hAnsi="Garamond"/>
          <w:sz w:val="24"/>
          <w:szCs w:val="24"/>
        </w:rPr>
        <w:t xml:space="preserve"> </w:t>
      </w:r>
      <w:r>
        <w:rPr>
          <w:rFonts w:ascii="Garamond" w:hAnsi="Garamond"/>
          <w:sz w:val="24"/>
          <w:szCs w:val="24"/>
        </w:rPr>
        <w:t>by individual project members.</w:t>
      </w:r>
    </w:p>
    <w:p w14:paraId="42F9A259" w14:textId="77777777" w:rsidR="00F11EF1" w:rsidRDefault="00F11EF1" w:rsidP="00F11EF1">
      <w:pPr>
        <w:pStyle w:val="ListParagraph"/>
        <w:numPr>
          <w:ilvl w:val="0"/>
          <w:numId w:val="3"/>
        </w:numPr>
        <w:rPr>
          <w:rFonts w:ascii="Garamond" w:hAnsi="Garamond"/>
          <w:sz w:val="24"/>
          <w:szCs w:val="24"/>
        </w:rPr>
      </w:pPr>
      <w:r>
        <w:rPr>
          <w:rFonts w:ascii="Garamond" w:hAnsi="Garamond"/>
          <w:sz w:val="24"/>
          <w:szCs w:val="24"/>
        </w:rPr>
        <w:t xml:space="preserve">Provide </w:t>
      </w:r>
      <w:r w:rsidRPr="00CA5B14">
        <w:rPr>
          <w:rFonts w:ascii="Garamond" w:hAnsi="Garamond"/>
          <w:sz w:val="24"/>
          <w:szCs w:val="24"/>
        </w:rPr>
        <w:t>individual support to project members</w:t>
      </w:r>
      <w:r w:rsidRPr="007839B6">
        <w:rPr>
          <w:rFonts w:ascii="Garamond" w:hAnsi="Garamond"/>
          <w:sz w:val="24"/>
          <w:szCs w:val="24"/>
        </w:rPr>
        <w:t xml:space="preserve"> </w:t>
      </w:r>
      <w:r w:rsidRPr="00CA5B14">
        <w:rPr>
          <w:rFonts w:ascii="Garamond" w:hAnsi="Garamond"/>
          <w:sz w:val="24"/>
          <w:szCs w:val="24"/>
        </w:rPr>
        <w:t>as needed.</w:t>
      </w:r>
    </w:p>
    <w:p w14:paraId="76F283F8" w14:textId="77777777" w:rsidR="00B52352" w:rsidRPr="00315BF3" w:rsidRDefault="00B52352" w:rsidP="00B52352">
      <w:pPr>
        <w:pStyle w:val="ListParagraph"/>
        <w:numPr>
          <w:ilvl w:val="0"/>
          <w:numId w:val="3"/>
        </w:numPr>
        <w:shd w:val="clear" w:color="auto" w:fill="FFFFFF"/>
        <w:spacing w:before="100" w:beforeAutospacing="1" w:after="100" w:afterAutospacing="1" w:line="300" w:lineRule="atLeast"/>
        <w:rPr>
          <w:rFonts w:ascii="Garamond" w:eastAsia="Times New Roman" w:hAnsi="Garamond" w:cs="Times New Roman"/>
          <w:color w:val="333333"/>
          <w:sz w:val="24"/>
          <w:szCs w:val="24"/>
        </w:rPr>
      </w:pPr>
      <w:r w:rsidRPr="00315BF3">
        <w:rPr>
          <w:rFonts w:ascii="Garamond" w:eastAsia="Times New Roman" w:hAnsi="Garamond" w:cs="Times New Roman"/>
          <w:color w:val="333333"/>
          <w:sz w:val="24"/>
          <w:szCs w:val="24"/>
        </w:rPr>
        <w:t xml:space="preserve">Best practice is for two (2) appointed adult volunteers to be present with youth members during all 4-H projects. "Appointed adult volunteer" means an individual that has been given written confirmation of their formal appointment by the county director.  On some occasions it may be impractical to have two (2) appointed adult volunteers present; in these </w:t>
      </w:r>
      <w:proofErr w:type="gramStart"/>
      <w:r w:rsidRPr="00315BF3">
        <w:rPr>
          <w:rFonts w:ascii="Garamond" w:eastAsia="Times New Roman" w:hAnsi="Garamond" w:cs="Times New Roman"/>
          <w:color w:val="333333"/>
          <w:sz w:val="24"/>
          <w:szCs w:val="24"/>
        </w:rPr>
        <w:t>situations</w:t>
      </w:r>
      <w:proofErr w:type="gramEnd"/>
      <w:r w:rsidRPr="00315BF3">
        <w:rPr>
          <w:rFonts w:ascii="Garamond" w:eastAsia="Times New Roman" w:hAnsi="Garamond" w:cs="Times New Roman"/>
          <w:color w:val="333333"/>
          <w:sz w:val="24"/>
          <w:szCs w:val="24"/>
        </w:rPr>
        <w:t xml:space="preserve"> there should be one (1) appointed adult volunteer and another adult participant or 4-H YDP staff member, one of which must be at least 21 years of age. </w:t>
      </w:r>
      <w:r w:rsidRPr="00315BF3">
        <w:rPr>
          <w:rFonts w:ascii="Garamond" w:eastAsia="Times New Roman" w:hAnsi="Garamond" w:cs="Times New Roman"/>
          <w:b/>
          <w:color w:val="333333"/>
          <w:sz w:val="24"/>
          <w:szCs w:val="24"/>
        </w:rPr>
        <w:t>At least one appointed adult volunteer must be present during all 4-H projects.</w:t>
      </w:r>
    </w:p>
    <w:p w14:paraId="191FD6D6" w14:textId="57C2C573" w:rsidR="00F11EF1" w:rsidRPr="00315BF3" w:rsidRDefault="00F11EF1" w:rsidP="00F11EF1">
      <w:pPr>
        <w:pStyle w:val="ListParagraph"/>
        <w:numPr>
          <w:ilvl w:val="0"/>
          <w:numId w:val="3"/>
        </w:numPr>
        <w:rPr>
          <w:rFonts w:ascii="Garamond" w:hAnsi="Garamond"/>
          <w:sz w:val="24"/>
          <w:szCs w:val="24"/>
        </w:rPr>
      </w:pPr>
      <w:r w:rsidRPr="00315BF3">
        <w:rPr>
          <w:rFonts w:ascii="Garamond" w:hAnsi="Garamond"/>
          <w:sz w:val="24"/>
          <w:szCs w:val="24"/>
        </w:rPr>
        <w:t xml:space="preserve">Review Section 700.3 </w:t>
      </w:r>
      <w:r w:rsidR="00337A5F" w:rsidRPr="00315BF3">
        <w:rPr>
          <w:rFonts w:ascii="Garamond" w:hAnsi="Garamond"/>
          <w:i/>
          <w:sz w:val="24"/>
          <w:szCs w:val="24"/>
        </w:rPr>
        <w:t>Special Requests</w:t>
      </w:r>
    </w:p>
    <w:p w14:paraId="75819DE4" w14:textId="35D56A4F" w:rsidR="00F11EF1" w:rsidRPr="00CA5B14" w:rsidRDefault="00F11EF1" w:rsidP="00F11EF1">
      <w:pPr>
        <w:pStyle w:val="ListParagraph"/>
        <w:numPr>
          <w:ilvl w:val="0"/>
          <w:numId w:val="3"/>
        </w:numPr>
        <w:rPr>
          <w:rFonts w:ascii="Garamond" w:hAnsi="Garamond"/>
          <w:sz w:val="24"/>
          <w:szCs w:val="24"/>
        </w:rPr>
      </w:pPr>
      <w:r>
        <w:rPr>
          <w:rFonts w:ascii="Garamond" w:hAnsi="Garamond"/>
          <w:sz w:val="24"/>
          <w:szCs w:val="24"/>
        </w:rPr>
        <w:t xml:space="preserve">Report the number of animals in the project to the ranch manager(s) and meet with </w:t>
      </w:r>
      <w:r w:rsidR="008A250A">
        <w:rPr>
          <w:rFonts w:ascii="Garamond" w:hAnsi="Garamond"/>
          <w:sz w:val="24"/>
          <w:szCs w:val="24"/>
        </w:rPr>
        <w:t xml:space="preserve">the </w:t>
      </w:r>
      <w:r>
        <w:rPr>
          <w:rFonts w:ascii="Garamond" w:hAnsi="Garamond"/>
          <w:sz w:val="24"/>
          <w:szCs w:val="24"/>
        </w:rPr>
        <w:t xml:space="preserve">local ranch committee in accordance with Section 700, </w:t>
      </w:r>
      <w:r w:rsidR="00AE645A">
        <w:rPr>
          <w:rFonts w:ascii="Garamond" w:hAnsi="Garamond"/>
          <w:i/>
          <w:sz w:val="24"/>
          <w:szCs w:val="24"/>
        </w:rPr>
        <w:t xml:space="preserve">Allocation of </w:t>
      </w:r>
      <w:r w:rsidRPr="000C1245">
        <w:rPr>
          <w:rFonts w:ascii="Garamond" w:hAnsi="Garamond"/>
          <w:i/>
          <w:sz w:val="24"/>
          <w:szCs w:val="24"/>
        </w:rPr>
        <w:t>Ranch Space</w:t>
      </w:r>
      <w:r>
        <w:rPr>
          <w:rFonts w:ascii="Garamond" w:hAnsi="Garamond"/>
          <w:sz w:val="24"/>
          <w:szCs w:val="24"/>
        </w:rPr>
        <w:t>.</w:t>
      </w:r>
    </w:p>
    <w:p w14:paraId="08931EFB" w14:textId="3960C22B" w:rsidR="00F11EF1" w:rsidRPr="007839B6" w:rsidRDefault="00F11EF1" w:rsidP="00F11EF1">
      <w:pPr>
        <w:pStyle w:val="ListParagraph"/>
        <w:numPr>
          <w:ilvl w:val="0"/>
          <w:numId w:val="3"/>
        </w:numPr>
        <w:rPr>
          <w:rFonts w:ascii="Garamond" w:hAnsi="Garamond"/>
          <w:sz w:val="24"/>
          <w:szCs w:val="24"/>
        </w:rPr>
      </w:pPr>
      <w:r>
        <w:rPr>
          <w:rFonts w:ascii="Garamond" w:hAnsi="Garamond"/>
          <w:sz w:val="24"/>
          <w:szCs w:val="24"/>
        </w:rPr>
        <w:t xml:space="preserve">Collect all project and ranch </w:t>
      </w:r>
      <w:r w:rsidRPr="007839B6">
        <w:rPr>
          <w:rFonts w:ascii="Garamond" w:hAnsi="Garamond"/>
          <w:sz w:val="24"/>
          <w:szCs w:val="24"/>
        </w:rPr>
        <w:t>fees</w:t>
      </w:r>
      <w:r w:rsidRPr="007839B6">
        <w:rPr>
          <w:rFonts w:ascii="Garamond" w:hAnsi="Garamond" w:cs="Candara"/>
          <w:sz w:val="24"/>
          <w:szCs w:val="24"/>
        </w:rPr>
        <w:t xml:space="preserve"> and submit them to the </w:t>
      </w:r>
      <w:r>
        <w:rPr>
          <w:rFonts w:ascii="Garamond" w:hAnsi="Garamond" w:cs="Candara"/>
          <w:sz w:val="24"/>
          <w:szCs w:val="24"/>
        </w:rPr>
        <w:t xml:space="preserve">Treasurer of the </w:t>
      </w:r>
      <w:r w:rsidR="00FD4586">
        <w:rPr>
          <w:rFonts w:ascii="Garamond" w:hAnsi="Garamond" w:cs="Verdana"/>
          <w:color w:val="262626"/>
          <w:sz w:val="24"/>
          <w:szCs w:val="24"/>
        </w:rPr>
        <w:t>chartered 4-H entity</w:t>
      </w:r>
      <w:r w:rsidRPr="007F777A">
        <w:rPr>
          <w:rFonts w:ascii="Garamond" w:hAnsi="Garamond" w:cs="Verdana"/>
          <w:color w:val="262626"/>
          <w:sz w:val="24"/>
          <w:szCs w:val="24"/>
        </w:rPr>
        <w:t xml:space="preserve"> providing stewardship for the ranch facility</w:t>
      </w:r>
      <w:r w:rsidR="00FD4586">
        <w:rPr>
          <w:rFonts w:ascii="Garamond" w:hAnsi="Garamond" w:cs="Candara"/>
          <w:sz w:val="24"/>
          <w:szCs w:val="24"/>
        </w:rPr>
        <w:t>, such as a 4-H club.</w:t>
      </w:r>
    </w:p>
    <w:p w14:paraId="0F182D12" w14:textId="1EB0C35A" w:rsidR="00F11EF1" w:rsidRDefault="006C2DF3" w:rsidP="00F11EF1">
      <w:pPr>
        <w:pStyle w:val="ListParagraph"/>
        <w:numPr>
          <w:ilvl w:val="0"/>
          <w:numId w:val="3"/>
        </w:numPr>
        <w:rPr>
          <w:rFonts w:ascii="Garamond" w:hAnsi="Garamond"/>
          <w:sz w:val="24"/>
          <w:szCs w:val="24"/>
        </w:rPr>
      </w:pPr>
      <w:r>
        <w:rPr>
          <w:rFonts w:ascii="Garamond" w:hAnsi="Garamond"/>
          <w:sz w:val="24"/>
          <w:szCs w:val="24"/>
        </w:rPr>
        <w:t>P</w:t>
      </w:r>
      <w:r w:rsidR="00F11EF1">
        <w:rPr>
          <w:rFonts w:ascii="Garamond" w:hAnsi="Garamond"/>
          <w:sz w:val="24"/>
          <w:szCs w:val="24"/>
        </w:rPr>
        <w:t>repare</w:t>
      </w:r>
      <w:r w:rsidR="00F11EF1" w:rsidRPr="00434A26">
        <w:rPr>
          <w:rFonts w:ascii="Garamond" w:hAnsi="Garamond"/>
          <w:sz w:val="24"/>
          <w:szCs w:val="24"/>
        </w:rPr>
        <w:t xml:space="preserve"> an annual project report with financial summary of all funds collected and distributed</w:t>
      </w:r>
      <w:r w:rsidR="008A250A">
        <w:rPr>
          <w:rFonts w:ascii="Garamond" w:hAnsi="Garamond"/>
          <w:sz w:val="24"/>
          <w:szCs w:val="24"/>
        </w:rPr>
        <w:t xml:space="preserve"> in compliance with California 4-H Youth Development Program policy</w:t>
      </w:r>
      <w:r w:rsidR="00F11EF1" w:rsidRPr="00434A26">
        <w:rPr>
          <w:rFonts w:ascii="Garamond" w:hAnsi="Garamond"/>
          <w:sz w:val="24"/>
          <w:szCs w:val="24"/>
        </w:rPr>
        <w:t>; a copy</w:t>
      </w:r>
      <w:r w:rsidR="00F11EF1">
        <w:rPr>
          <w:rFonts w:ascii="Garamond" w:hAnsi="Garamond"/>
          <w:sz w:val="24"/>
          <w:szCs w:val="24"/>
        </w:rPr>
        <w:t xml:space="preserve"> </w:t>
      </w:r>
      <w:r w:rsidR="008A250A">
        <w:rPr>
          <w:rFonts w:ascii="Garamond" w:hAnsi="Garamond"/>
          <w:sz w:val="24"/>
          <w:szCs w:val="24"/>
        </w:rPr>
        <w:t xml:space="preserve">of which </w:t>
      </w:r>
      <w:r w:rsidR="00F11EF1">
        <w:rPr>
          <w:rFonts w:ascii="Garamond" w:hAnsi="Garamond"/>
          <w:sz w:val="24"/>
          <w:szCs w:val="24"/>
        </w:rPr>
        <w:t>to be</w:t>
      </w:r>
      <w:r w:rsidR="00F11EF1" w:rsidRPr="00434A26">
        <w:rPr>
          <w:rFonts w:ascii="Garamond" w:hAnsi="Garamond"/>
          <w:sz w:val="24"/>
          <w:szCs w:val="24"/>
        </w:rPr>
        <w:t xml:space="preserve"> </w:t>
      </w:r>
      <w:r w:rsidR="00F11EF1">
        <w:rPr>
          <w:rFonts w:ascii="Garamond" w:hAnsi="Garamond"/>
          <w:sz w:val="24"/>
          <w:szCs w:val="24"/>
        </w:rPr>
        <w:t>given</w:t>
      </w:r>
      <w:r w:rsidR="00F11EF1" w:rsidRPr="00434A26">
        <w:rPr>
          <w:rFonts w:ascii="Garamond" w:hAnsi="Garamond"/>
          <w:sz w:val="24"/>
          <w:szCs w:val="24"/>
        </w:rPr>
        <w:t xml:space="preserve"> to the ranch manager for </w:t>
      </w:r>
      <w:r w:rsidR="00F11EF1">
        <w:rPr>
          <w:rFonts w:ascii="Garamond" w:hAnsi="Garamond"/>
          <w:sz w:val="24"/>
          <w:szCs w:val="24"/>
        </w:rPr>
        <w:t xml:space="preserve">use in </w:t>
      </w:r>
      <w:r w:rsidR="00F11EF1" w:rsidRPr="00434A26">
        <w:rPr>
          <w:rFonts w:ascii="Garamond" w:hAnsi="Garamond"/>
          <w:sz w:val="24"/>
          <w:szCs w:val="24"/>
        </w:rPr>
        <w:t xml:space="preserve">ranch budget </w:t>
      </w:r>
      <w:r w:rsidR="00F11EF1">
        <w:rPr>
          <w:rFonts w:ascii="Garamond" w:hAnsi="Garamond"/>
          <w:sz w:val="24"/>
          <w:szCs w:val="24"/>
        </w:rPr>
        <w:t>development.</w:t>
      </w:r>
    </w:p>
    <w:p w14:paraId="06BBA9B3" w14:textId="167ADAE3" w:rsidR="002625F8" w:rsidRPr="00385F1F" w:rsidRDefault="00334279" w:rsidP="009426B2">
      <w:pPr>
        <w:pStyle w:val="Heading5"/>
        <w:rPr>
          <w:sz w:val="24"/>
          <w:szCs w:val="24"/>
        </w:rPr>
      </w:pPr>
      <w:bookmarkStart w:id="8" w:name="_Toc263850267"/>
      <w:r>
        <w:rPr>
          <w:sz w:val="24"/>
          <w:szCs w:val="24"/>
        </w:rPr>
        <w:t xml:space="preserve">Section </w:t>
      </w:r>
      <w:r w:rsidR="00894E04">
        <w:rPr>
          <w:sz w:val="24"/>
          <w:szCs w:val="24"/>
        </w:rPr>
        <w:t>4</w:t>
      </w:r>
      <w:r w:rsidR="004F7D2E">
        <w:rPr>
          <w:sz w:val="24"/>
          <w:szCs w:val="24"/>
        </w:rPr>
        <w:t>00</w:t>
      </w:r>
      <w:r w:rsidR="004F7D2E">
        <w:rPr>
          <w:sz w:val="24"/>
          <w:szCs w:val="24"/>
        </w:rPr>
        <w:tab/>
      </w:r>
      <w:r w:rsidR="001A399C" w:rsidRPr="00385F1F">
        <w:rPr>
          <w:sz w:val="24"/>
          <w:szCs w:val="24"/>
        </w:rPr>
        <w:t>LOCAL RANCH COMMITTEE</w:t>
      </w:r>
      <w:bookmarkEnd w:id="8"/>
    </w:p>
    <w:p w14:paraId="217EFE99" w14:textId="60C42977" w:rsidR="00B2457E" w:rsidRPr="00F91286" w:rsidRDefault="00B2457E" w:rsidP="00B2457E">
      <w:pPr>
        <w:rPr>
          <w:rFonts w:ascii="Garamond" w:hAnsi="Garamond"/>
          <w:sz w:val="24"/>
          <w:szCs w:val="24"/>
        </w:rPr>
      </w:pPr>
      <w:r>
        <w:rPr>
          <w:rFonts w:ascii="Garamond" w:hAnsi="Garamond"/>
          <w:sz w:val="24"/>
          <w:szCs w:val="24"/>
        </w:rPr>
        <w:t xml:space="preserve">Each 4-H ranch will have a </w:t>
      </w:r>
      <w:r w:rsidR="00E776DC">
        <w:rPr>
          <w:rFonts w:ascii="Garamond" w:hAnsi="Garamond"/>
          <w:sz w:val="24"/>
          <w:szCs w:val="24"/>
        </w:rPr>
        <w:t>Local Ranch C</w:t>
      </w:r>
      <w:r w:rsidRPr="00F91286">
        <w:rPr>
          <w:rFonts w:ascii="Garamond" w:hAnsi="Garamond"/>
          <w:sz w:val="24"/>
          <w:szCs w:val="24"/>
        </w:rPr>
        <w:t>omm</w:t>
      </w:r>
      <w:r>
        <w:rPr>
          <w:rFonts w:ascii="Garamond" w:hAnsi="Garamond"/>
          <w:sz w:val="24"/>
          <w:szCs w:val="24"/>
        </w:rPr>
        <w:t>ittee under the direction of the Ranch Manager(s</w:t>
      </w:r>
      <w:r w:rsidR="00E776DC">
        <w:rPr>
          <w:rFonts w:ascii="Garamond" w:hAnsi="Garamond"/>
          <w:sz w:val="24"/>
          <w:szCs w:val="24"/>
        </w:rPr>
        <w:t>)</w:t>
      </w:r>
      <w:r>
        <w:rPr>
          <w:rFonts w:ascii="Garamond" w:hAnsi="Garamond"/>
          <w:sz w:val="24"/>
          <w:szCs w:val="24"/>
        </w:rPr>
        <w:t xml:space="preserve"> </w:t>
      </w:r>
      <w:r w:rsidR="00E776DC">
        <w:rPr>
          <w:rFonts w:ascii="Garamond" w:hAnsi="Garamond"/>
          <w:sz w:val="24"/>
          <w:szCs w:val="24"/>
        </w:rPr>
        <w:t>engaged</w:t>
      </w:r>
      <w:r>
        <w:rPr>
          <w:rFonts w:ascii="Garamond" w:hAnsi="Garamond"/>
          <w:sz w:val="24"/>
          <w:szCs w:val="24"/>
        </w:rPr>
        <w:t xml:space="preserve"> in decision-making </w:t>
      </w:r>
      <w:r w:rsidR="00E776DC">
        <w:rPr>
          <w:rFonts w:ascii="Garamond" w:hAnsi="Garamond"/>
          <w:sz w:val="24"/>
          <w:szCs w:val="24"/>
        </w:rPr>
        <w:t>for that facility.</w:t>
      </w:r>
    </w:p>
    <w:p w14:paraId="40F876FF" w14:textId="37ED42D3" w:rsidR="002625F8" w:rsidRDefault="00894E04" w:rsidP="002F50ED">
      <w:pPr>
        <w:pStyle w:val="Heading8"/>
        <w:rPr>
          <w:sz w:val="24"/>
          <w:szCs w:val="24"/>
        </w:rPr>
      </w:pPr>
      <w:bookmarkStart w:id="9" w:name="_Toc263850268"/>
      <w:r>
        <w:rPr>
          <w:sz w:val="24"/>
          <w:szCs w:val="24"/>
        </w:rPr>
        <w:t>4</w:t>
      </w:r>
      <w:r w:rsidR="002F50ED" w:rsidRPr="002F50ED">
        <w:rPr>
          <w:sz w:val="24"/>
          <w:szCs w:val="24"/>
        </w:rPr>
        <w:t>00.</w:t>
      </w:r>
      <w:r w:rsidR="002625F8" w:rsidRPr="002F50ED">
        <w:rPr>
          <w:sz w:val="24"/>
          <w:szCs w:val="24"/>
        </w:rPr>
        <w:t>1</w:t>
      </w:r>
      <w:r w:rsidR="002F50ED">
        <w:rPr>
          <w:sz w:val="24"/>
          <w:szCs w:val="24"/>
        </w:rPr>
        <w:tab/>
      </w:r>
      <w:r w:rsidR="00D778BF">
        <w:rPr>
          <w:sz w:val="24"/>
          <w:szCs w:val="24"/>
        </w:rPr>
        <w:t xml:space="preserve">local ranch committee </w:t>
      </w:r>
      <w:r w:rsidR="00A816FA">
        <w:rPr>
          <w:sz w:val="24"/>
          <w:szCs w:val="24"/>
        </w:rPr>
        <w:t>Auth</w:t>
      </w:r>
      <w:r w:rsidR="00D5123B">
        <w:rPr>
          <w:sz w:val="24"/>
          <w:szCs w:val="24"/>
        </w:rPr>
        <w:t>orization</w:t>
      </w:r>
      <w:bookmarkEnd w:id="9"/>
    </w:p>
    <w:p w14:paraId="40A8896E" w14:textId="5005B1D4" w:rsidR="00D5123B" w:rsidRPr="007F777A" w:rsidRDefault="00E776DC" w:rsidP="003117FF">
      <w:pPr>
        <w:pStyle w:val="ListParagraph"/>
        <w:widowControl w:val="0"/>
        <w:numPr>
          <w:ilvl w:val="0"/>
          <w:numId w:val="36"/>
        </w:numPr>
        <w:autoSpaceDE w:val="0"/>
        <w:autoSpaceDN w:val="0"/>
        <w:adjustRightInd w:val="0"/>
        <w:rPr>
          <w:rFonts w:ascii="Garamond" w:hAnsi="Garamond" w:cs="Verdana"/>
          <w:color w:val="262626"/>
          <w:sz w:val="24"/>
          <w:szCs w:val="24"/>
        </w:rPr>
      </w:pPr>
      <w:r w:rsidRPr="007F777A">
        <w:rPr>
          <w:rFonts w:ascii="Garamond" w:hAnsi="Garamond" w:cs="Verdana"/>
          <w:color w:val="262626"/>
          <w:sz w:val="24"/>
          <w:szCs w:val="24"/>
        </w:rPr>
        <w:t>The Local Ranch Committee will be formed under the by-laws of the chartered 4-H entity providing stewardsh</w:t>
      </w:r>
      <w:r w:rsidR="00525952" w:rsidRPr="007F777A">
        <w:rPr>
          <w:rFonts w:ascii="Garamond" w:hAnsi="Garamond" w:cs="Verdana"/>
          <w:color w:val="262626"/>
          <w:sz w:val="24"/>
          <w:szCs w:val="24"/>
        </w:rPr>
        <w:t>i</w:t>
      </w:r>
      <w:r w:rsidR="00D5123B" w:rsidRPr="007F777A">
        <w:rPr>
          <w:rFonts w:ascii="Garamond" w:hAnsi="Garamond" w:cs="Verdana"/>
          <w:color w:val="262626"/>
          <w:sz w:val="24"/>
          <w:szCs w:val="24"/>
        </w:rPr>
        <w:t xml:space="preserve">p for the </w:t>
      </w:r>
      <w:r w:rsidR="007668BC">
        <w:rPr>
          <w:rFonts w:ascii="Garamond" w:hAnsi="Garamond" w:cs="Verdana"/>
          <w:color w:val="262626"/>
          <w:sz w:val="24"/>
          <w:szCs w:val="24"/>
        </w:rPr>
        <w:t>designated</w:t>
      </w:r>
      <w:r w:rsidR="00D5123B" w:rsidRPr="007F777A">
        <w:rPr>
          <w:rFonts w:ascii="Garamond" w:hAnsi="Garamond" w:cs="Verdana"/>
          <w:color w:val="262626"/>
          <w:sz w:val="24"/>
          <w:szCs w:val="24"/>
        </w:rPr>
        <w:t xml:space="preserve"> ranch facility</w:t>
      </w:r>
      <w:r w:rsidR="00FD4586">
        <w:rPr>
          <w:rFonts w:ascii="Garamond" w:hAnsi="Garamond" w:cs="Verdana"/>
          <w:color w:val="262626"/>
          <w:sz w:val="24"/>
          <w:szCs w:val="24"/>
        </w:rPr>
        <w:t>, typically a 4-H club,</w:t>
      </w:r>
      <w:r w:rsidR="00D5123B" w:rsidRPr="007F777A">
        <w:rPr>
          <w:rFonts w:ascii="Garamond" w:hAnsi="Garamond" w:cs="Verdana"/>
          <w:color w:val="262626"/>
          <w:sz w:val="24"/>
          <w:szCs w:val="24"/>
        </w:rPr>
        <w:t xml:space="preserve"> and </w:t>
      </w:r>
      <w:r w:rsidR="006E6E05" w:rsidRPr="007F777A">
        <w:rPr>
          <w:rFonts w:ascii="Garamond" w:hAnsi="Garamond" w:cs="Verdana"/>
          <w:color w:val="262626"/>
          <w:sz w:val="24"/>
          <w:szCs w:val="24"/>
        </w:rPr>
        <w:t xml:space="preserve">will </w:t>
      </w:r>
      <w:r w:rsidR="00D5123B" w:rsidRPr="007F777A">
        <w:rPr>
          <w:rFonts w:ascii="Garamond" w:hAnsi="Garamond" w:cs="Verdana"/>
          <w:color w:val="262626"/>
          <w:sz w:val="24"/>
          <w:szCs w:val="24"/>
        </w:rPr>
        <w:t>include provisions for:</w:t>
      </w:r>
    </w:p>
    <w:p w14:paraId="69B54B8D" w14:textId="03596DE5" w:rsidR="00D5123B" w:rsidRPr="007F777A" w:rsidRDefault="00D5123B" w:rsidP="003117FF">
      <w:pPr>
        <w:pStyle w:val="ListParagraph"/>
        <w:numPr>
          <w:ilvl w:val="0"/>
          <w:numId w:val="17"/>
        </w:numPr>
        <w:rPr>
          <w:rFonts w:ascii="Garamond" w:hAnsi="Garamond"/>
          <w:sz w:val="24"/>
          <w:szCs w:val="24"/>
        </w:rPr>
      </w:pPr>
      <w:r w:rsidRPr="007F777A">
        <w:rPr>
          <w:rFonts w:ascii="Garamond" w:hAnsi="Garamond" w:cs="Verdana"/>
          <w:color w:val="262626"/>
          <w:sz w:val="24"/>
          <w:szCs w:val="24"/>
        </w:rPr>
        <w:lastRenderedPageBreak/>
        <w:t xml:space="preserve">Appointment of </w:t>
      </w:r>
      <w:r w:rsidRPr="007F777A">
        <w:rPr>
          <w:rFonts w:ascii="Garamond" w:hAnsi="Garamond"/>
          <w:sz w:val="24"/>
          <w:szCs w:val="24"/>
        </w:rPr>
        <w:t>voting membership consisting of at least one 4-H member from each of the projects affiliated with the ranch.</w:t>
      </w:r>
      <w:r w:rsidR="0022039A">
        <w:rPr>
          <w:rFonts w:ascii="Garamond" w:hAnsi="Garamond"/>
          <w:sz w:val="24"/>
          <w:szCs w:val="24"/>
        </w:rPr>
        <w:t xml:space="preserve">  Members should be 9 years or older.</w:t>
      </w:r>
      <w:r w:rsidRPr="007F777A">
        <w:rPr>
          <w:rFonts w:ascii="Garamond" w:hAnsi="Garamond"/>
          <w:sz w:val="24"/>
          <w:szCs w:val="24"/>
        </w:rPr>
        <w:t xml:space="preserve"> </w:t>
      </w:r>
    </w:p>
    <w:p w14:paraId="4365C66C" w14:textId="77777777" w:rsidR="003117FF" w:rsidRDefault="003117FF" w:rsidP="003117FF">
      <w:pPr>
        <w:pStyle w:val="ListParagraph"/>
        <w:numPr>
          <w:ilvl w:val="0"/>
          <w:numId w:val="17"/>
        </w:numPr>
        <w:rPr>
          <w:rFonts w:ascii="Garamond" w:hAnsi="Garamond"/>
          <w:sz w:val="24"/>
          <w:szCs w:val="24"/>
        </w:rPr>
      </w:pPr>
      <w:r w:rsidRPr="007F777A">
        <w:rPr>
          <w:rFonts w:ascii="Garamond" w:hAnsi="Garamond"/>
          <w:sz w:val="24"/>
          <w:szCs w:val="24"/>
        </w:rPr>
        <w:t>Meeting frequency deemed appropriate for management of the ranch, but not less than quarterly.</w:t>
      </w:r>
    </w:p>
    <w:p w14:paraId="3279F2F4" w14:textId="77777777" w:rsidR="003117FF" w:rsidRDefault="003117FF" w:rsidP="003117FF">
      <w:pPr>
        <w:pStyle w:val="ListParagraph"/>
        <w:numPr>
          <w:ilvl w:val="0"/>
          <w:numId w:val="17"/>
        </w:numPr>
      </w:pPr>
      <w:r w:rsidRPr="00D54E52">
        <w:rPr>
          <w:rFonts w:ascii="Garamond" w:hAnsi="Garamond"/>
          <w:sz w:val="24"/>
          <w:szCs w:val="24"/>
        </w:rPr>
        <w:t xml:space="preserve">Meetings are open to all 4-H volunteers and members, but only the designated committee members shall have voting rights.  </w:t>
      </w:r>
    </w:p>
    <w:p w14:paraId="2D7945D6" w14:textId="77777777" w:rsidR="00C234CA" w:rsidRPr="002F50ED" w:rsidRDefault="00C234CA" w:rsidP="00C234CA">
      <w:pPr>
        <w:rPr>
          <w:sz w:val="24"/>
          <w:szCs w:val="24"/>
        </w:rPr>
      </w:pPr>
      <w:r>
        <w:rPr>
          <w:sz w:val="24"/>
          <w:szCs w:val="24"/>
        </w:rPr>
        <w:t>400.2</w:t>
      </w:r>
      <w:r w:rsidRPr="002F50ED">
        <w:rPr>
          <w:sz w:val="24"/>
          <w:szCs w:val="24"/>
        </w:rPr>
        <w:tab/>
      </w:r>
      <w:r>
        <w:rPr>
          <w:sz w:val="24"/>
          <w:szCs w:val="24"/>
        </w:rPr>
        <w:t xml:space="preserve">Local Ranch Committee </w:t>
      </w:r>
      <w:r w:rsidRPr="002F50ED">
        <w:rPr>
          <w:sz w:val="24"/>
          <w:szCs w:val="24"/>
        </w:rPr>
        <w:t>Responsibilities</w:t>
      </w:r>
    </w:p>
    <w:p w14:paraId="2078E20F" w14:textId="77777777" w:rsidR="00C234CA" w:rsidRDefault="00C234CA" w:rsidP="00C234CA">
      <w:pPr>
        <w:pStyle w:val="ListParagraph"/>
        <w:numPr>
          <w:ilvl w:val="0"/>
          <w:numId w:val="1"/>
        </w:numPr>
        <w:rPr>
          <w:rFonts w:ascii="Garamond" w:hAnsi="Garamond"/>
          <w:sz w:val="24"/>
          <w:szCs w:val="24"/>
        </w:rPr>
      </w:pPr>
      <w:r>
        <w:rPr>
          <w:rFonts w:ascii="Garamond" w:hAnsi="Garamond"/>
          <w:sz w:val="24"/>
          <w:szCs w:val="24"/>
        </w:rPr>
        <w:t>Develop solutions to immediate issues using consensus decision-making.</w:t>
      </w:r>
    </w:p>
    <w:p w14:paraId="58851F95" w14:textId="77777777" w:rsidR="00C234CA" w:rsidRPr="00525E5D" w:rsidRDefault="00C234CA" w:rsidP="00C234CA">
      <w:pPr>
        <w:pStyle w:val="ListParagraph"/>
        <w:numPr>
          <w:ilvl w:val="0"/>
          <w:numId w:val="1"/>
        </w:numPr>
        <w:rPr>
          <w:rFonts w:ascii="Garamond" w:hAnsi="Garamond"/>
          <w:sz w:val="24"/>
          <w:szCs w:val="24"/>
        </w:rPr>
      </w:pPr>
      <w:r>
        <w:rPr>
          <w:rFonts w:ascii="Garamond" w:hAnsi="Garamond"/>
          <w:sz w:val="24"/>
          <w:szCs w:val="24"/>
        </w:rPr>
        <w:t xml:space="preserve">Participate in long and </w:t>
      </w:r>
      <w:proofErr w:type="gramStart"/>
      <w:r>
        <w:rPr>
          <w:rFonts w:ascii="Garamond" w:hAnsi="Garamond"/>
          <w:sz w:val="24"/>
          <w:szCs w:val="24"/>
        </w:rPr>
        <w:t>short term</w:t>
      </w:r>
      <w:proofErr w:type="gramEnd"/>
      <w:r>
        <w:rPr>
          <w:rFonts w:ascii="Garamond" w:hAnsi="Garamond"/>
          <w:sz w:val="24"/>
          <w:szCs w:val="24"/>
        </w:rPr>
        <w:t xml:space="preserve"> planning, such as allocation of</w:t>
      </w:r>
      <w:r w:rsidRPr="00525E5D">
        <w:rPr>
          <w:rFonts w:ascii="Garamond" w:hAnsi="Garamond"/>
          <w:sz w:val="24"/>
          <w:szCs w:val="24"/>
        </w:rPr>
        <w:t xml:space="preserve"> pen space in accordance with Section 700, </w:t>
      </w:r>
      <w:r>
        <w:rPr>
          <w:rFonts w:ascii="Garamond" w:hAnsi="Garamond"/>
          <w:i/>
          <w:sz w:val="24"/>
          <w:szCs w:val="24"/>
        </w:rPr>
        <w:t>Allocation of</w:t>
      </w:r>
      <w:r w:rsidRPr="00525E5D">
        <w:rPr>
          <w:rFonts w:ascii="Garamond" w:hAnsi="Garamond"/>
          <w:i/>
          <w:sz w:val="24"/>
          <w:szCs w:val="24"/>
        </w:rPr>
        <w:t xml:space="preserve"> Ranch Space</w:t>
      </w:r>
      <w:r w:rsidRPr="00525E5D">
        <w:rPr>
          <w:rFonts w:ascii="Garamond" w:hAnsi="Garamond"/>
          <w:sz w:val="24"/>
          <w:szCs w:val="24"/>
        </w:rPr>
        <w:t>.</w:t>
      </w:r>
    </w:p>
    <w:p w14:paraId="06197192" w14:textId="77777777" w:rsidR="00C234CA" w:rsidRDefault="00C234CA" w:rsidP="00C234CA">
      <w:pPr>
        <w:pStyle w:val="ListParagraph"/>
        <w:numPr>
          <w:ilvl w:val="0"/>
          <w:numId w:val="1"/>
        </w:numPr>
        <w:rPr>
          <w:rFonts w:ascii="Garamond" w:hAnsi="Garamond"/>
          <w:sz w:val="24"/>
          <w:szCs w:val="24"/>
        </w:rPr>
      </w:pPr>
      <w:r>
        <w:rPr>
          <w:rFonts w:ascii="Garamond" w:hAnsi="Garamond"/>
          <w:sz w:val="24"/>
          <w:szCs w:val="24"/>
        </w:rPr>
        <w:t>Develop an annual ranch budget and define appropriate ranch use fees for submission to the Treasurer of the chartered 4-H entity providing fiscal sponsorship, such as a 4-H club.</w:t>
      </w:r>
    </w:p>
    <w:p w14:paraId="1926AABC" w14:textId="77777777" w:rsidR="00C234CA" w:rsidRPr="008179EE" w:rsidRDefault="00C234CA" w:rsidP="00C234CA">
      <w:pPr>
        <w:pStyle w:val="ListParagraph"/>
        <w:numPr>
          <w:ilvl w:val="0"/>
          <w:numId w:val="1"/>
        </w:numPr>
        <w:rPr>
          <w:rFonts w:ascii="Garamond" w:hAnsi="Garamond"/>
          <w:sz w:val="24"/>
          <w:szCs w:val="24"/>
        </w:rPr>
      </w:pPr>
      <w:r>
        <w:rPr>
          <w:rFonts w:ascii="Garamond" w:hAnsi="Garamond"/>
          <w:sz w:val="24"/>
          <w:szCs w:val="24"/>
        </w:rPr>
        <w:t>Develop, r</w:t>
      </w:r>
      <w:r w:rsidRPr="008179EE">
        <w:rPr>
          <w:rFonts w:ascii="Garamond" w:hAnsi="Garamond"/>
          <w:sz w:val="24"/>
          <w:szCs w:val="24"/>
        </w:rPr>
        <w:t>eview, revise, and/or make recommendations regarding local policy, procedures, or ranch use agreements</w:t>
      </w:r>
      <w:r>
        <w:rPr>
          <w:rFonts w:ascii="Garamond" w:hAnsi="Garamond"/>
          <w:sz w:val="24"/>
          <w:szCs w:val="24"/>
        </w:rPr>
        <w:t xml:space="preserve"> as needed.</w:t>
      </w:r>
    </w:p>
    <w:p w14:paraId="7B70A6B7" w14:textId="77777777" w:rsidR="00C234CA" w:rsidRDefault="00C234CA" w:rsidP="00C234CA">
      <w:pPr>
        <w:pStyle w:val="ListParagraph"/>
        <w:numPr>
          <w:ilvl w:val="0"/>
          <w:numId w:val="1"/>
        </w:numPr>
        <w:rPr>
          <w:rFonts w:ascii="Garamond" w:hAnsi="Garamond"/>
          <w:sz w:val="24"/>
          <w:szCs w:val="24"/>
        </w:rPr>
      </w:pPr>
      <w:r>
        <w:rPr>
          <w:rFonts w:ascii="Garamond" w:hAnsi="Garamond"/>
          <w:sz w:val="24"/>
          <w:szCs w:val="24"/>
        </w:rPr>
        <w:t xml:space="preserve">Develop and coordinate </w:t>
      </w:r>
      <w:r w:rsidRPr="00871A70">
        <w:rPr>
          <w:rFonts w:ascii="Garamond" w:hAnsi="Garamond"/>
          <w:sz w:val="24"/>
          <w:szCs w:val="24"/>
        </w:rPr>
        <w:t xml:space="preserve">at least one </w:t>
      </w:r>
      <w:r>
        <w:rPr>
          <w:rFonts w:ascii="Garamond" w:hAnsi="Garamond"/>
          <w:sz w:val="24"/>
          <w:szCs w:val="24"/>
        </w:rPr>
        <w:t xml:space="preserve">public outreach and engagement </w:t>
      </w:r>
      <w:r w:rsidRPr="00871A70">
        <w:rPr>
          <w:rFonts w:ascii="Garamond" w:hAnsi="Garamond"/>
          <w:sz w:val="24"/>
          <w:szCs w:val="24"/>
        </w:rPr>
        <w:t xml:space="preserve">event </w:t>
      </w:r>
      <w:r>
        <w:rPr>
          <w:rFonts w:ascii="Garamond" w:hAnsi="Garamond"/>
          <w:sz w:val="24"/>
          <w:szCs w:val="24"/>
        </w:rPr>
        <w:t xml:space="preserve">annually </w:t>
      </w:r>
      <w:r w:rsidRPr="00871A70">
        <w:rPr>
          <w:rFonts w:ascii="Garamond" w:hAnsi="Garamond"/>
          <w:sz w:val="24"/>
          <w:szCs w:val="24"/>
        </w:rPr>
        <w:t xml:space="preserve">in collaboration with 4-H volunteers and members. </w:t>
      </w:r>
    </w:p>
    <w:p w14:paraId="35A1C1DA" w14:textId="77777777" w:rsidR="00C234CA" w:rsidRPr="00385F1F" w:rsidRDefault="00C234CA" w:rsidP="00C234CA">
      <w:pPr>
        <w:pStyle w:val="Heading5"/>
        <w:rPr>
          <w:sz w:val="24"/>
          <w:szCs w:val="24"/>
        </w:rPr>
      </w:pPr>
      <w:r>
        <w:rPr>
          <w:sz w:val="24"/>
          <w:szCs w:val="24"/>
        </w:rPr>
        <w:t>Section 500</w:t>
      </w:r>
      <w:r>
        <w:rPr>
          <w:sz w:val="24"/>
          <w:szCs w:val="24"/>
        </w:rPr>
        <w:tab/>
        <w:t xml:space="preserve">4-H </w:t>
      </w:r>
      <w:r w:rsidRPr="00385F1F">
        <w:rPr>
          <w:sz w:val="24"/>
          <w:szCs w:val="24"/>
        </w:rPr>
        <w:t>MEMBER</w:t>
      </w:r>
    </w:p>
    <w:p w14:paraId="199691B4" w14:textId="77777777" w:rsidR="00C234CA" w:rsidRPr="00F91286" w:rsidRDefault="00C234CA" w:rsidP="00C234CA">
      <w:pPr>
        <w:pStyle w:val="Heading8"/>
        <w:rPr>
          <w:sz w:val="24"/>
          <w:szCs w:val="24"/>
        </w:rPr>
      </w:pPr>
      <w:r>
        <w:rPr>
          <w:sz w:val="24"/>
          <w:szCs w:val="24"/>
        </w:rPr>
        <w:t>500.1</w:t>
      </w:r>
      <w:r>
        <w:rPr>
          <w:sz w:val="24"/>
          <w:szCs w:val="24"/>
        </w:rPr>
        <w:tab/>
        <w:t>4-H Member Conditions for use of a 4-H Ranch</w:t>
      </w:r>
    </w:p>
    <w:p w14:paraId="40606122" w14:textId="77777777" w:rsidR="00C234CA" w:rsidRPr="00AD0BA9" w:rsidRDefault="00C234CA" w:rsidP="003117FF">
      <w:pPr>
        <w:pStyle w:val="ListParagraph"/>
        <w:numPr>
          <w:ilvl w:val="0"/>
          <w:numId w:val="6"/>
        </w:numPr>
        <w:spacing w:before="120"/>
        <w:rPr>
          <w:rFonts w:ascii="Garamond" w:hAnsi="Garamond"/>
          <w:sz w:val="24"/>
          <w:szCs w:val="24"/>
        </w:rPr>
      </w:pPr>
      <w:r w:rsidRPr="00AD0BA9">
        <w:rPr>
          <w:rFonts w:ascii="Garamond" w:hAnsi="Garamond"/>
          <w:sz w:val="24"/>
          <w:szCs w:val="24"/>
        </w:rPr>
        <w:t>A 4-H</w:t>
      </w:r>
      <w:r>
        <w:rPr>
          <w:rFonts w:ascii="Garamond" w:hAnsi="Garamond"/>
          <w:sz w:val="24"/>
          <w:szCs w:val="24"/>
        </w:rPr>
        <w:t xml:space="preserve"> </w:t>
      </w:r>
      <w:r w:rsidRPr="00AD0BA9">
        <w:rPr>
          <w:rFonts w:ascii="Garamond" w:hAnsi="Garamond"/>
          <w:sz w:val="24"/>
          <w:szCs w:val="24"/>
        </w:rPr>
        <w:t xml:space="preserve">member must be in good standing </w:t>
      </w:r>
      <w:r>
        <w:rPr>
          <w:rFonts w:ascii="Garamond" w:hAnsi="Garamond"/>
          <w:sz w:val="24"/>
          <w:szCs w:val="24"/>
        </w:rPr>
        <w:t>a</w:t>
      </w:r>
      <w:r w:rsidRPr="007D11AD">
        <w:rPr>
          <w:rFonts w:ascii="Garamond" w:hAnsi="Garamond"/>
          <w:sz w:val="24"/>
          <w:szCs w:val="24"/>
        </w:rPr>
        <w:t>s defined by the Steps to Success</w:t>
      </w:r>
      <w:r>
        <w:rPr>
          <w:rFonts w:ascii="Garamond" w:hAnsi="Garamond"/>
          <w:sz w:val="24"/>
          <w:szCs w:val="24"/>
        </w:rPr>
        <w:t xml:space="preserve"> </w:t>
      </w:r>
      <w:r w:rsidRPr="00AD0BA9">
        <w:rPr>
          <w:rFonts w:ascii="Garamond" w:hAnsi="Garamond"/>
          <w:sz w:val="24"/>
          <w:szCs w:val="24"/>
        </w:rPr>
        <w:t xml:space="preserve">and enrolled in the 4-H project that corresponds to the animal science and/or horticultural projects </w:t>
      </w:r>
      <w:r>
        <w:rPr>
          <w:rFonts w:ascii="Garamond" w:hAnsi="Garamond"/>
          <w:sz w:val="24"/>
          <w:szCs w:val="24"/>
        </w:rPr>
        <w:t>being housed</w:t>
      </w:r>
      <w:r w:rsidRPr="00AD0BA9">
        <w:rPr>
          <w:rFonts w:ascii="Garamond" w:hAnsi="Garamond"/>
          <w:sz w:val="24"/>
          <w:szCs w:val="24"/>
        </w:rPr>
        <w:t xml:space="preserve"> at </w:t>
      </w:r>
      <w:r>
        <w:rPr>
          <w:rFonts w:ascii="Garamond" w:hAnsi="Garamond"/>
          <w:sz w:val="24"/>
          <w:szCs w:val="24"/>
        </w:rPr>
        <w:t>a</w:t>
      </w:r>
      <w:r w:rsidRPr="00AD0BA9">
        <w:rPr>
          <w:rFonts w:ascii="Garamond" w:hAnsi="Garamond"/>
          <w:sz w:val="24"/>
          <w:szCs w:val="24"/>
        </w:rPr>
        <w:t xml:space="preserve"> ranch facility. </w:t>
      </w:r>
      <w:r>
        <w:rPr>
          <w:rFonts w:ascii="Garamond" w:hAnsi="Garamond"/>
          <w:sz w:val="24"/>
          <w:szCs w:val="24"/>
        </w:rPr>
        <w:t xml:space="preserve"> </w:t>
      </w:r>
      <w:hyperlink r:id="rId23" w:history="1">
        <w:r w:rsidRPr="0030622F">
          <w:rPr>
            <w:rStyle w:val="Hyperlink"/>
            <w:rFonts w:ascii="Garamond" w:hAnsi="Garamond"/>
            <w:b/>
            <w:color w:val="auto"/>
            <w:sz w:val="24"/>
            <w:szCs w:val="24"/>
          </w:rPr>
          <w:t>http://4h.ucanr.edu/files/209879.pdf</w:t>
        </w:r>
      </w:hyperlink>
    </w:p>
    <w:p w14:paraId="4C7B3EC6" w14:textId="77777777" w:rsidR="00C234CA" w:rsidRPr="00AD0BA9" w:rsidRDefault="00C234CA" w:rsidP="003117FF">
      <w:pPr>
        <w:pStyle w:val="ListParagraph"/>
        <w:numPr>
          <w:ilvl w:val="0"/>
          <w:numId w:val="6"/>
        </w:numPr>
        <w:rPr>
          <w:rFonts w:ascii="Garamond" w:hAnsi="Garamond"/>
          <w:sz w:val="24"/>
          <w:szCs w:val="24"/>
        </w:rPr>
      </w:pPr>
      <w:r w:rsidRPr="00AD0BA9">
        <w:rPr>
          <w:rFonts w:ascii="Garamond" w:hAnsi="Garamond"/>
          <w:sz w:val="24"/>
          <w:szCs w:val="24"/>
        </w:rPr>
        <w:t xml:space="preserve">4-H members may participate in animal science and/or horticultural projects at </w:t>
      </w:r>
      <w:r>
        <w:rPr>
          <w:rFonts w:ascii="Garamond" w:hAnsi="Garamond"/>
          <w:sz w:val="24"/>
          <w:szCs w:val="24"/>
        </w:rPr>
        <w:t>a 4-H ranch</w:t>
      </w:r>
      <w:r w:rsidRPr="00AD0BA9">
        <w:rPr>
          <w:rFonts w:ascii="Garamond" w:hAnsi="Garamond"/>
          <w:sz w:val="24"/>
          <w:szCs w:val="24"/>
        </w:rPr>
        <w:t xml:space="preserve"> that correspond</w:t>
      </w:r>
      <w:r>
        <w:rPr>
          <w:rFonts w:ascii="Garamond" w:hAnsi="Garamond"/>
          <w:sz w:val="24"/>
          <w:szCs w:val="24"/>
        </w:rPr>
        <w:t>s</w:t>
      </w:r>
      <w:r w:rsidRPr="00AD0BA9">
        <w:rPr>
          <w:rFonts w:ascii="Garamond" w:hAnsi="Garamond"/>
          <w:sz w:val="24"/>
          <w:szCs w:val="24"/>
        </w:rPr>
        <w:t xml:space="preserve"> to age eligibility requirements as outlined in the California 4-H Policies.  A complete list of California 4-H Projects with age eligibility can be found at </w:t>
      </w:r>
      <w:hyperlink r:id="rId24" w:history="1">
        <w:r w:rsidRPr="0030622F">
          <w:rPr>
            <w:rStyle w:val="Hyperlink"/>
            <w:rFonts w:ascii="Garamond" w:hAnsi="Garamond"/>
            <w:b/>
            <w:color w:val="auto"/>
            <w:sz w:val="22"/>
            <w:szCs w:val="22"/>
          </w:rPr>
          <w:t>http://4h.ucanr.edu/files/14270.pdf</w:t>
        </w:r>
      </w:hyperlink>
    </w:p>
    <w:p w14:paraId="2F242193" w14:textId="77777777" w:rsidR="00C234CA" w:rsidRDefault="00C234CA" w:rsidP="003117FF">
      <w:pPr>
        <w:pStyle w:val="ListParagraph"/>
        <w:numPr>
          <w:ilvl w:val="0"/>
          <w:numId w:val="6"/>
        </w:numPr>
        <w:rPr>
          <w:rFonts w:ascii="Garamond" w:hAnsi="Garamond"/>
          <w:sz w:val="24"/>
          <w:szCs w:val="24"/>
        </w:rPr>
      </w:pPr>
      <w:r w:rsidRPr="00AD0BA9">
        <w:rPr>
          <w:rFonts w:ascii="Garamond" w:hAnsi="Garamond"/>
          <w:sz w:val="24"/>
          <w:szCs w:val="24"/>
        </w:rPr>
        <w:t xml:space="preserve">All 4-H members enrolled in animal projects in any 4-H club in Santa Clara County shall have the privilege to house/raise at least one animal at </w:t>
      </w:r>
      <w:r>
        <w:rPr>
          <w:rFonts w:ascii="Garamond" w:hAnsi="Garamond"/>
          <w:sz w:val="24"/>
          <w:szCs w:val="24"/>
        </w:rPr>
        <w:t>a 4-H</w:t>
      </w:r>
      <w:r w:rsidRPr="00AD0BA9">
        <w:rPr>
          <w:rFonts w:ascii="Garamond" w:hAnsi="Garamond"/>
          <w:sz w:val="24"/>
          <w:szCs w:val="24"/>
        </w:rPr>
        <w:t xml:space="preserve"> ranch. </w:t>
      </w:r>
      <w:r>
        <w:rPr>
          <w:rFonts w:ascii="Garamond" w:hAnsi="Garamond"/>
          <w:sz w:val="24"/>
          <w:szCs w:val="24"/>
        </w:rPr>
        <w:t>The u</w:t>
      </w:r>
      <w:r w:rsidRPr="00AD0BA9">
        <w:rPr>
          <w:rFonts w:ascii="Garamond" w:hAnsi="Garamond"/>
          <w:sz w:val="24"/>
          <w:szCs w:val="24"/>
        </w:rPr>
        <w:t xml:space="preserve">se of </w:t>
      </w:r>
      <w:r>
        <w:rPr>
          <w:rFonts w:ascii="Garamond" w:hAnsi="Garamond"/>
          <w:sz w:val="24"/>
          <w:szCs w:val="24"/>
        </w:rPr>
        <w:t>a 4-H</w:t>
      </w:r>
      <w:r w:rsidRPr="00AD0BA9">
        <w:rPr>
          <w:rFonts w:ascii="Garamond" w:hAnsi="Garamond"/>
          <w:sz w:val="24"/>
          <w:szCs w:val="24"/>
        </w:rPr>
        <w:t xml:space="preserve"> ranch is not restricted to 4-H members </w:t>
      </w:r>
      <w:r>
        <w:rPr>
          <w:rFonts w:ascii="Garamond" w:hAnsi="Garamond"/>
          <w:sz w:val="24"/>
          <w:szCs w:val="24"/>
        </w:rPr>
        <w:t>of the chartered 4-H entity managing the ranch.</w:t>
      </w:r>
    </w:p>
    <w:p w14:paraId="1828D09B" w14:textId="2A9E3CC3" w:rsidR="00C234CA" w:rsidRDefault="000928C3" w:rsidP="003117FF">
      <w:pPr>
        <w:pStyle w:val="ListParagraph"/>
        <w:numPr>
          <w:ilvl w:val="0"/>
          <w:numId w:val="6"/>
        </w:numPr>
        <w:rPr>
          <w:rFonts w:ascii="Garamond" w:hAnsi="Garamond"/>
          <w:sz w:val="24"/>
          <w:szCs w:val="24"/>
        </w:rPr>
      </w:pPr>
      <w:proofErr w:type="gramStart"/>
      <w:r>
        <w:rPr>
          <w:rFonts w:ascii="Garamond" w:hAnsi="Garamond"/>
          <w:sz w:val="24"/>
          <w:szCs w:val="24"/>
        </w:rPr>
        <w:t>With the exception of</w:t>
      </w:r>
      <w:proofErr w:type="gramEnd"/>
      <w:r>
        <w:rPr>
          <w:rFonts w:ascii="Garamond" w:hAnsi="Garamond"/>
          <w:sz w:val="24"/>
          <w:szCs w:val="24"/>
        </w:rPr>
        <w:t xml:space="preserve"> miniature horses, a </w:t>
      </w:r>
      <w:r w:rsidR="00C234CA" w:rsidRPr="00AD0BA9">
        <w:rPr>
          <w:rFonts w:ascii="Garamond" w:hAnsi="Garamond"/>
          <w:sz w:val="24"/>
          <w:szCs w:val="24"/>
        </w:rPr>
        <w:t xml:space="preserve">4-H member must own the animal housed on </w:t>
      </w:r>
      <w:r w:rsidR="00C234CA">
        <w:rPr>
          <w:rFonts w:ascii="Garamond" w:hAnsi="Garamond"/>
          <w:sz w:val="24"/>
          <w:szCs w:val="24"/>
        </w:rPr>
        <w:t>a 4-H</w:t>
      </w:r>
      <w:r w:rsidR="00C234CA" w:rsidRPr="00AD0BA9">
        <w:rPr>
          <w:rFonts w:ascii="Garamond" w:hAnsi="Garamond"/>
          <w:sz w:val="24"/>
          <w:szCs w:val="24"/>
        </w:rPr>
        <w:t xml:space="preserve"> ranch</w:t>
      </w:r>
      <w:r w:rsidR="00C234CA">
        <w:rPr>
          <w:rFonts w:ascii="Garamond" w:hAnsi="Garamond"/>
          <w:sz w:val="24"/>
          <w:szCs w:val="24"/>
        </w:rPr>
        <w:t>.</w:t>
      </w:r>
    </w:p>
    <w:p w14:paraId="70D799BB" w14:textId="77777777" w:rsidR="00C234CA" w:rsidRDefault="00C234CA" w:rsidP="003117FF">
      <w:pPr>
        <w:pStyle w:val="ListParagraph"/>
        <w:numPr>
          <w:ilvl w:val="0"/>
          <w:numId w:val="6"/>
        </w:numPr>
        <w:rPr>
          <w:rFonts w:ascii="Garamond" w:hAnsi="Garamond"/>
          <w:sz w:val="24"/>
          <w:szCs w:val="24"/>
        </w:rPr>
      </w:pPr>
      <w:r w:rsidRPr="00AD0BA9">
        <w:rPr>
          <w:rFonts w:ascii="Garamond" w:hAnsi="Garamond"/>
          <w:sz w:val="24"/>
          <w:szCs w:val="24"/>
        </w:rPr>
        <w:t xml:space="preserve">4-H members may have up to five (5) large </w:t>
      </w:r>
      <w:r>
        <w:rPr>
          <w:rFonts w:ascii="Garamond" w:hAnsi="Garamond"/>
          <w:sz w:val="24"/>
          <w:szCs w:val="24"/>
        </w:rPr>
        <w:t>animals</w:t>
      </w:r>
      <w:r w:rsidRPr="00AD0BA9">
        <w:rPr>
          <w:rFonts w:ascii="Garamond" w:hAnsi="Garamond"/>
          <w:sz w:val="24"/>
          <w:szCs w:val="24"/>
        </w:rPr>
        <w:t xml:space="preserve"> and six (6) small animals, </w:t>
      </w:r>
      <w:r>
        <w:rPr>
          <w:rFonts w:ascii="Garamond" w:hAnsi="Garamond"/>
          <w:sz w:val="24"/>
          <w:szCs w:val="24"/>
        </w:rPr>
        <w:t xml:space="preserve">if space allocation permits, </w:t>
      </w:r>
      <w:r w:rsidRPr="00AD0BA9">
        <w:rPr>
          <w:rFonts w:ascii="Garamond" w:hAnsi="Garamond"/>
          <w:sz w:val="24"/>
          <w:szCs w:val="24"/>
        </w:rPr>
        <w:t xml:space="preserve">at a 4-H ranch facility. </w:t>
      </w:r>
      <w:r>
        <w:rPr>
          <w:rFonts w:ascii="Garamond" w:hAnsi="Garamond"/>
          <w:sz w:val="24"/>
          <w:szCs w:val="24"/>
        </w:rPr>
        <w:t>Refer to 500.1 (h)</w:t>
      </w:r>
    </w:p>
    <w:p w14:paraId="66E1116F" w14:textId="0077F3ED" w:rsidR="001D5B23" w:rsidRDefault="001D5B23" w:rsidP="001D5B23">
      <w:pPr>
        <w:pStyle w:val="ListParagraph"/>
        <w:numPr>
          <w:ilvl w:val="0"/>
          <w:numId w:val="6"/>
        </w:numPr>
        <w:rPr>
          <w:rFonts w:ascii="Garamond" w:hAnsi="Garamond"/>
          <w:sz w:val="24"/>
          <w:szCs w:val="24"/>
        </w:rPr>
      </w:pPr>
      <w:r>
        <w:rPr>
          <w:rFonts w:ascii="Garamond" w:hAnsi="Garamond"/>
          <w:sz w:val="24"/>
          <w:szCs w:val="24"/>
        </w:rPr>
        <w:t>All 4-H members are responsible to keep their animal p</w:t>
      </w:r>
      <w:r w:rsidRPr="00EE11AB">
        <w:rPr>
          <w:rFonts w:ascii="Garamond" w:hAnsi="Garamond"/>
          <w:sz w:val="24"/>
          <w:szCs w:val="24"/>
        </w:rPr>
        <w:t xml:space="preserve">ens clean.  </w:t>
      </w:r>
      <w:r>
        <w:rPr>
          <w:rFonts w:ascii="Garamond" w:hAnsi="Garamond"/>
          <w:sz w:val="24"/>
          <w:szCs w:val="24"/>
        </w:rPr>
        <w:t>All a</w:t>
      </w:r>
      <w:r w:rsidRPr="00EE11AB">
        <w:rPr>
          <w:rFonts w:ascii="Garamond" w:hAnsi="Garamond"/>
          <w:sz w:val="24"/>
          <w:szCs w:val="24"/>
        </w:rPr>
        <w:t xml:space="preserve">nimal waste shall be composted and reused; </w:t>
      </w:r>
      <w:proofErr w:type="gramStart"/>
      <w:r w:rsidRPr="00EE11AB">
        <w:rPr>
          <w:rFonts w:ascii="Garamond" w:hAnsi="Garamond"/>
          <w:sz w:val="24"/>
          <w:szCs w:val="24"/>
        </w:rPr>
        <w:t>with the exception of</w:t>
      </w:r>
      <w:proofErr w:type="gramEnd"/>
      <w:r w:rsidRPr="00EE11AB">
        <w:rPr>
          <w:rFonts w:ascii="Garamond" w:hAnsi="Garamond"/>
          <w:sz w:val="24"/>
          <w:szCs w:val="24"/>
        </w:rPr>
        <w:t xml:space="preserve"> swine manure which is to be picked up and disposed of according to local ranch procedures.</w:t>
      </w:r>
    </w:p>
    <w:p w14:paraId="1A318975" w14:textId="77777777" w:rsidR="00C234CA" w:rsidRPr="00194571" w:rsidRDefault="00C234CA" w:rsidP="003117FF">
      <w:pPr>
        <w:pStyle w:val="ListParagraph"/>
        <w:numPr>
          <w:ilvl w:val="0"/>
          <w:numId w:val="6"/>
        </w:numPr>
        <w:rPr>
          <w:rFonts w:ascii="Garamond" w:hAnsi="Garamond"/>
          <w:sz w:val="24"/>
          <w:szCs w:val="24"/>
        </w:rPr>
      </w:pPr>
      <w:r w:rsidRPr="005E4846">
        <w:rPr>
          <w:rFonts w:ascii="Garamond" w:hAnsi="Garamond"/>
          <w:sz w:val="24"/>
          <w:szCs w:val="24"/>
        </w:rPr>
        <w:t>4-H member</w:t>
      </w:r>
      <w:r>
        <w:rPr>
          <w:rFonts w:ascii="Garamond" w:hAnsi="Garamond"/>
          <w:sz w:val="24"/>
          <w:szCs w:val="24"/>
        </w:rPr>
        <w:t>s</w:t>
      </w:r>
      <w:r w:rsidRPr="005E4846">
        <w:rPr>
          <w:rFonts w:ascii="Garamond" w:hAnsi="Garamond"/>
          <w:sz w:val="24"/>
          <w:szCs w:val="24"/>
        </w:rPr>
        <w:t xml:space="preserve"> must </w:t>
      </w:r>
      <w:r>
        <w:rPr>
          <w:rFonts w:ascii="Garamond" w:hAnsi="Garamond"/>
          <w:sz w:val="24"/>
          <w:szCs w:val="24"/>
        </w:rPr>
        <w:t>complete one (1) year of the specific animal project before breeding an animal, except for dairy and small animal projects. Refer to 500.1 (h)</w:t>
      </w:r>
    </w:p>
    <w:p w14:paraId="7972FDFB" w14:textId="1A060D2C" w:rsidR="00C234CA" w:rsidRPr="00AD0BA9" w:rsidRDefault="00C234CA" w:rsidP="003117FF">
      <w:pPr>
        <w:pStyle w:val="ListParagraph"/>
        <w:numPr>
          <w:ilvl w:val="0"/>
          <w:numId w:val="6"/>
        </w:numPr>
        <w:rPr>
          <w:rFonts w:ascii="Garamond" w:hAnsi="Garamond"/>
          <w:sz w:val="24"/>
          <w:szCs w:val="24"/>
        </w:rPr>
      </w:pPr>
      <w:r w:rsidRPr="00AD0BA9">
        <w:rPr>
          <w:rFonts w:ascii="Garamond" w:hAnsi="Garamond"/>
          <w:sz w:val="24"/>
          <w:szCs w:val="24"/>
        </w:rPr>
        <w:lastRenderedPageBreak/>
        <w:t>Projects approved to be on</w:t>
      </w:r>
      <w:r>
        <w:rPr>
          <w:rFonts w:ascii="Garamond" w:hAnsi="Garamond"/>
          <w:sz w:val="24"/>
          <w:szCs w:val="24"/>
        </w:rPr>
        <w:t xml:space="preserve"> </w:t>
      </w:r>
      <w:r w:rsidRPr="00AD0BA9">
        <w:rPr>
          <w:rFonts w:ascii="Garamond" w:hAnsi="Garamond"/>
          <w:sz w:val="24"/>
          <w:szCs w:val="24"/>
        </w:rPr>
        <w:t>4-H ran</w:t>
      </w:r>
      <w:r>
        <w:rPr>
          <w:rFonts w:ascii="Garamond" w:hAnsi="Garamond"/>
          <w:sz w:val="24"/>
          <w:szCs w:val="24"/>
        </w:rPr>
        <w:t>ch</w:t>
      </w:r>
      <w:r w:rsidRPr="00AD0BA9">
        <w:rPr>
          <w:rFonts w:ascii="Garamond" w:hAnsi="Garamond"/>
          <w:sz w:val="24"/>
          <w:szCs w:val="24"/>
        </w:rPr>
        <w:t xml:space="preserve">es are: market animals, </w:t>
      </w:r>
      <w:r>
        <w:rPr>
          <w:rFonts w:ascii="Garamond" w:hAnsi="Garamond"/>
          <w:sz w:val="24"/>
          <w:szCs w:val="24"/>
        </w:rPr>
        <w:t xml:space="preserve">mini-horses, </w:t>
      </w:r>
      <w:r w:rsidRPr="00AD0BA9">
        <w:rPr>
          <w:rFonts w:ascii="Garamond" w:hAnsi="Garamond"/>
          <w:sz w:val="24"/>
          <w:szCs w:val="24"/>
        </w:rPr>
        <w:t>dairy goats,</w:t>
      </w:r>
      <w:r w:rsidR="00522462">
        <w:rPr>
          <w:rFonts w:ascii="Garamond" w:hAnsi="Garamond"/>
          <w:sz w:val="24"/>
          <w:szCs w:val="24"/>
        </w:rPr>
        <w:t xml:space="preserve"> dairy cattle,</w:t>
      </w:r>
      <w:r w:rsidRPr="00AD0BA9">
        <w:rPr>
          <w:rFonts w:ascii="Garamond" w:hAnsi="Garamond"/>
          <w:sz w:val="24"/>
          <w:szCs w:val="24"/>
        </w:rPr>
        <w:t xml:space="preserve"> pack goats, pygmy goats, poultry, rabbits, bees, and horticulture projects.</w:t>
      </w:r>
    </w:p>
    <w:p w14:paraId="4B867407" w14:textId="3C761B67" w:rsidR="00C234CA" w:rsidRPr="00337A5F" w:rsidRDefault="00C234CA" w:rsidP="003117FF">
      <w:pPr>
        <w:pStyle w:val="ListParagraph"/>
        <w:numPr>
          <w:ilvl w:val="0"/>
          <w:numId w:val="6"/>
        </w:numPr>
        <w:rPr>
          <w:rFonts w:ascii="Garamond" w:hAnsi="Garamond"/>
          <w:sz w:val="24"/>
          <w:szCs w:val="24"/>
        </w:rPr>
      </w:pPr>
      <w:r w:rsidRPr="00337A5F">
        <w:rPr>
          <w:rFonts w:ascii="Garamond" w:hAnsi="Garamond"/>
          <w:sz w:val="24"/>
          <w:szCs w:val="24"/>
        </w:rPr>
        <w:t xml:space="preserve">4-H members wishing to participate in any livestock breeding project, </w:t>
      </w:r>
      <w:r w:rsidR="00522462">
        <w:rPr>
          <w:rFonts w:ascii="Garamond" w:hAnsi="Garamond"/>
          <w:sz w:val="24"/>
          <w:szCs w:val="24"/>
        </w:rPr>
        <w:t>ex</w:t>
      </w:r>
      <w:r w:rsidRPr="00337A5F">
        <w:rPr>
          <w:rFonts w:ascii="Garamond" w:hAnsi="Garamond"/>
          <w:sz w:val="24"/>
          <w:szCs w:val="24"/>
        </w:rPr>
        <w:t xml:space="preserve">cluding dairy projects, or wishing to alter the number, </w:t>
      </w:r>
      <w:proofErr w:type="gramStart"/>
      <w:r w:rsidRPr="00337A5F">
        <w:rPr>
          <w:rFonts w:ascii="Garamond" w:hAnsi="Garamond"/>
          <w:sz w:val="24"/>
          <w:szCs w:val="24"/>
        </w:rPr>
        <w:t>sex,  or</w:t>
      </w:r>
      <w:proofErr w:type="gramEnd"/>
      <w:r w:rsidRPr="00337A5F">
        <w:rPr>
          <w:rFonts w:ascii="Garamond" w:hAnsi="Garamond"/>
          <w:sz w:val="24"/>
          <w:szCs w:val="24"/>
        </w:rPr>
        <w:t xml:space="preserve"> species of animal housed on a 4-H ranch must submit a Special Request</w:t>
      </w:r>
      <w:r w:rsidRPr="00337A5F">
        <w:rPr>
          <w:rFonts w:ascii="Garamond" w:hAnsi="Garamond"/>
          <w:sz w:val="24"/>
          <w:szCs w:val="24"/>
        </w:rPr>
        <w:softHyphen/>
        <w:t xml:space="preserve"> as outlined in Section 700.3</w:t>
      </w:r>
    </w:p>
    <w:p w14:paraId="001E1553" w14:textId="77777777" w:rsidR="00C234CA" w:rsidRPr="00464632" w:rsidRDefault="00C234CA" w:rsidP="003117FF">
      <w:pPr>
        <w:pStyle w:val="ListParagraph"/>
        <w:numPr>
          <w:ilvl w:val="0"/>
          <w:numId w:val="6"/>
        </w:numPr>
        <w:rPr>
          <w:rFonts w:ascii="Garamond" w:hAnsi="Garamond"/>
          <w:sz w:val="24"/>
          <w:szCs w:val="24"/>
        </w:rPr>
      </w:pPr>
      <w:r>
        <w:rPr>
          <w:rFonts w:ascii="Garamond" w:hAnsi="Garamond"/>
          <w:sz w:val="24"/>
          <w:szCs w:val="24"/>
        </w:rPr>
        <w:t>At the time of project enrollment, P</w:t>
      </w:r>
      <w:r w:rsidRPr="00385F1F">
        <w:rPr>
          <w:rFonts w:ascii="Garamond" w:hAnsi="Garamond"/>
          <w:sz w:val="24"/>
          <w:szCs w:val="24"/>
        </w:rPr>
        <w:t>arents</w:t>
      </w:r>
      <w:r>
        <w:rPr>
          <w:rFonts w:ascii="Garamond" w:hAnsi="Garamond"/>
          <w:sz w:val="24"/>
          <w:szCs w:val="24"/>
        </w:rPr>
        <w:t>/Guardians’</w:t>
      </w:r>
      <w:r w:rsidRPr="00385F1F">
        <w:rPr>
          <w:rFonts w:ascii="Garamond" w:hAnsi="Garamond"/>
          <w:sz w:val="24"/>
          <w:szCs w:val="24"/>
        </w:rPr>
        <w:t xml:space="preserve"> of </w:t>
      </w:r>
      <w:r>
        <w:rPr>
          <w:rFonts w:ascii="Garamond" w:hAnsi="Garamond"/>
          <w:sz w:val="24"/>
          <w:szCs w:val="24"/>
        </w:rPr>
        <w:t>4-H member(s)</w:t>
      </w:r>
      <w:r w:rsidRPr="00385F1F">
        <w:rPr>
          <w:rFonts w:ascii="Garamond" w:hAnsi="Garamond"/>
          <w:sz w:val="24"/>
          <w:szCs w:val="24"/>
        </w:rPr>
        <w:t xml:space="preserve"> </w:t>
      </w:r>
      <w:r>
        <w:rPr>
          <w:rFonts w:ascii="Garamond" w:hAnsi="Garamond"/>
          <w:sz w:val="24"/>
          <w:szCs w:val="24"/>
        </w:rPr>
        <w:t xml:space="preserve">will be notified of the </w:t>
      </w:r>
      <w:r w:rsidRPr="00385F1F">
        <w:rPr>
          <w:rFonts w:ascii="Garamond" w:hAnsi="Garamond"/>
          <w:sz w:val="24"/>
          <w:szCs w:val="24"/>
        </w:rPr>
        <w:t xml:space="preserve">time commitments involved </w:t>
      </w:r>
      <w:r>
        <w:rPr>
          <w:rFonts w:ascii="Garamond" w:hAnsi="Garamond"/>
          <w:sz w:val="24"/>
          <w:szCs w:val="24"/>
        </w:rPr>
        <w:t>in a ranch-sited project</w:t>
      </w:r>
      <w:r w:rsidRPr="00385F1F">
        <w:rPr>
          <w:rFonts w:ascii="Garamond" w:hAnsi="Garamond"/>
          <w:sz w:val="24"/>
          <w:szCs w:val="24"/>
        </w:rPr>
        <w:t xml:space="preserve"> and </w:t>
      </w:r>
      <w:r>
        <w:rPr>
          <w:rFonts w:ascii="Garamond" w:hAnsi="Garamond"/>
          <w:sz w:val="24"/>
          <w:szCs w:val="24"/>
        </w:rPr>
        <w:t>will be asked to acknowledge that they are willing</w:t>
      </w:r>
      <w:r w:rsidRPr="00385F1F">
        <w:rPr>
          <w:rFonts w:ascii="Garamond" w:hAnsi="Garamond"/>
          <w:sz w:val="24"/>
          <w:szCs w:val="24"/>
        </w:rPr>
        <w:t xml:space="preserve"> t</w:t>
      </w:r>
      <w:r>
        <w:rPr>
          <w:rFonts w:ascii="Garamond" w:hAnsi="Garamond"/>
          <w:sz w:val="24"/>
          <w:szCs w:val="24"/>
        </w:rPr>
        <w:t>o provide the support for full participation by the 4-H member.</w:t>
      </w:r>
    </w:p>
    <w:p w14:paraId="309233DB" w14:textId="462AF1C0" w:rsidR="001A399C" w:rsidRPr="001A399C" w:rsidRDefault="00894E04" w:rsidP="009426B2">
      <w:pPr>
        <w:pStyle w:val="Heading8"/>
        <w:spacing w:line="240" w:lineRule="auto"/>
        <w:rPr>
          <w:sz w:val="24"/>
          <w:szCs w:val="24"/>
        </w:rPr>
      </w:pPr>
      <w:bookmarkStart w:id="10" w:name="_Toc263850272"/>
      <w:r>
        <w:rPr>
          <w:sz w:val="24"/>
          <w:szCs w:val="24"/>
        </w:rPr>
        <w:t>5</w:t>
      </w:r>
      <w:r w:rsidR="004F7D2E">
        <w:rPr>
          <w:sz w:val="24"/>
          <w:szCs w:val="24"/>
        </w:rPr>
        <w:t>00.2</w:t>
      </w:r>
      <w:r w:rsidR="00B24EAF">
        <w:rPr>
          <w:sz w:val="24"/>
          <w:szCs w:val="24"/>
        </w:rPr>
        <w:tab/>
      </w:r>
      <w:r w:rsidR="00D778BF">
        <w:rPr>
          <w:sz w:val="24"/>
          <w:szCs w:val="24"/>
        </w:rPr>
        <w:t xml:space="preserve">4-H Member </w:t>
      </w:r>
      <w:r w:rsidR="001A399C" w:rsidRPr="001A399C">
        <w:rPr>
          <w:sz w:val="24"/>
          <w:szCs w:val="24"/>
        </w:rPr>
        <w:t>Responsibilities</w:t>
      </w:r>
      <w:bookmarkEnd w:id="10"/>
      <w:r w:rsidR="001A399C" w:rsidRPr="001A399C">
        <w:rPr>
          <w:sz w:val="24"/>
          <w:szCs w:val="24"/>
        </w:rPr>
        <w:t xml:space="preserve"> </w:t>
      </w:r>
    </w:p>
    <w:p w14:paraId="5D111811" w14:textId="4173EBB8" w:rsidR="00180C92" w:rsidRPr="00CE1463" w:rsidRDefault="002625F8" w:rsidP="00434A26">
      <w:pPr>
        <w:pStyle w:val="ListParagraph"/>
        <w:numPr>
          <w:ilvl w:val="0"/>
          <w:numId w:val="2"/>
        </w:numPr>
        <w:spacing w:before="120"/>
        <w:rPr>
          <w:rFonts w:ascii="Garamond" w:hAnsi="Garamond"/>
          <w:sz w:val="24"/>
          <w:szCs w:val="24"/>
        </w:rPr>
      </w:pPr>
      <w:r w:rsidRPr="001A399C">
        <w:rPr>
          <w:rFonts w:ascii="Garamond" w:hAnsi="Garamond"/>
          <w:sz w:val="24"/>
          <w:szCs w:val="24"/>
        </w:rPr>
        <w:t xml:space="preserve">Provide all care for </w:t>
      </w:r>
      <w:r w:rsidR="006D2805">
        <w:rPr>
          <w:rFonts w:ascii="Garamond" w:hAnsi="Garamond"/>
          <w:sz w:val="24"/>
          <w:szCs w:val="24"/>
        </w:rPr>
        <w:t>their horticultural</w:t>
      </w:r>
      <w:r w:rsidR="007B191A">
        <w:rPr>
          <w:rFonts w:ascii="Garamond" w:hAnsi="Garamond"/>
          <w:sz w:val="24"/>
          <w:szCs w:val="24"/>
        </w:rPr>
        <w:t xml:space="preserve"> and animal</w:t>
      </w:r>
      <w:r w:rsidR="006D2805">
        <w:rPr>
          <w:rFonts w:ascii="Garamond" w:hAnsi="Garamond"/>
          <w:sz w:val="24"/>
          <w:szCs w:val="24"/>
        </w:rPr>
        <w:t xml:space="preserve"> project(s)</w:t>
      </w:r>
      <w:r w:rsidR="007B191A">
        <w:rPr>
          <w:rFonts w:ascii="Garamond" w:hAnsi="Garamond"/>
          <w:sz w:val="24"/>
          <w:szCs w:val="24"/>
        </w:rPr>
        <w:t xml:space="preserve"> and p</w:t>
      </w:r>
      <w:r w:rsidR="00180C92" w:rsidRPr="001A399C">
        <w:rPr>
          <w:rFonts w:ascii="Garamond" w:hAnsi="Garamond"/>
          <w:sz w:val="24"/>
          <w:szCs w:val="24"/>
        </w:rPr>
        <w:t xml:space="preserve">erform all </w:t>
      </w:r>
      <w:r w:rsidR="006D2805">
        <w:rPr>
          <w:rFonts w:ascii="Garamond" w:hAnsi="Garamond"/>
          <w:sz w:val="24"/>
          <w:szCs w:val="24"/>
        </w:rPr>
        <w:t xml:space="preserve">assigned </w:t>
      </w:r>
      <w:r w:rsidR="00180C92" w:rsidRPr="001A399C">
        <w:rPr>
          <w:rFonts w:ascii="Garamond" w:hAnsi="Garamond"/>
          <w:sz w:val="24"/>
          <w:szCs w:val="24"/>
        </w:rPr>
        <w:t xml:space="preserve">ranch </w:t>
      </w:r>
      <w:r w:rsidR="00C671C9" w:rsidRPr="001A399C">
        <w:rPr>
          <w:rFonts w:ascii="Garamond" w:hAnsi="Garamond"/>
          <w:sz w:val="24"/>
          <w:szCs w:val="24"/>
        </w:rPr>
        <w:t>duties</w:t>
      </w:r>
      <w:r w:rsidR="00C671C9">
        <w:rPr>
          <w:rFonts w:ascii="Garamond" w:hAnsi="Garamond"/>
          <w:sz w:val="24"/>
          <w:szCs w:val="24"/>
        </w:rPr>
        <w:t xml:space="preserve"> that are developmentally appropriate</w:t>
      </w:r>
      <w:r w:rsidR="00180C92" w:rsidRPr="001A399C">
        <w:rPr>
          <w:rFonts w:ascii="Garamond" w:hAnsi="Garamond"/>
          <w:sz w:val="24"/>
          <w:szCs w:val="24"/>
        </w:rPr>
        <w:t xml:space="preserve">. </w:t>
      </w:r>
      <w:r w:rsidR="006D2805" w:rsidRPr="00CE1463">
        <w:rPr>
          <w:rFonts w:ascii="Garamond" w:hAnsi="Garamond"/>
          <w:sz w:val="24"/>
          <w:szCs w:val="24"/>
        </w:rPr>
        <w:t>P</w:t>
      </w:r>
      <w:r w:rsidR="00CE1463">
        <w:rPr>
          <w:rFonts w:ascii="Garamond" w:hAnsi="Garamond"/>
          <w:sz w:val="24"/>
          <w:szCs w:val="24"/>
        </w:rPr>
        <w:t>arents, fellow 4-H members</w:t>
      </w:r>
      <w:r w:rsidR="007B191A" w:rsidRPr="00CE1463">
        <w:rPr>
          <w:rFonts w:ascii="Garamond" w:hAnsi="Garamond"/>
          <w:sz w:val="24"/>
          <w:szCs w:val="24"/>
        </w:rPr>
        <w:t xml:space="preserve"> or 4-H project l</w:t>
      </w:r>
      <w:r w:rsidR="00180C92" w:rsidRPr="00CE1463">
        <w:rPr>
          <w:rFonts w:ascii="Garamond" w:hAnsi="Garamond"/>
          <w:sz w:val="24"/>
          <w:szCs w:val="24"/>
        </w:rPr>
        <w:t>eader</w:t>
      </w:r>
      <w:r w:rsidR="00643880">
        <w:rPr>
          <w:rFonts w:ascii="Garamond" w:hAnsi="Garamond"/>
          <w:sz w:val="24"/>
          <w:szCs w:val="24"/>
        </w:rPr>
        <w:t>(s)</w:t>
      </w:r>
      <w:r w:rsidR="00180C92" w:rsidRPr="00CE1463">
        <w:rPr>
          <w:rFonts w:ascii="Garamond" w:hAnsi="Garamond"/>
          <w:sz w:val="24"/>
          <w:szCs w:val="24"/>
        </w:rPr>
        <w:t xml:space="preserve"> </w:t>
      </w:r>
      <w:r w:rsidR="006D2805" w:rsidRPr="00CE1463">
        <w:rPr>
          <w:rFonts w:ascii="Garamond" w:hAnsi="Garamond"/>
          <w:sz w:val="24"/>
          <w:szCs w:val="24"/>
        </w:rPr>
        <w:t xml:space="preserve">may </w:t>
      </w:r>
      <w:r w:rsidR="00180C92" w:rsidRPr="00CE1463">
        <w:rPr>
          <w:rFonts w:ascii="Garamond" w:hAnsi="Garamond"/>
          <w:sz w:val="24"/>
          <w:szCs w:val="24"/>
        </w:rPr>
        <w:t>perform</w:t>
      </w:r>
      <w:r w:rsidR="001607B0" w:rsidRPr="00CE1463">
        <w:rPr>
          <w:rFonts w:ascii="Garamond" w:hAnsi="Garamond"/>
          <w:sz w:val="24"/>
          <w:szCs w:val="24"/>
        </w:rPr>
        <w:t xml:space="preserve"> or assist</w:t>
      </w:r>
      <w:r w:rsidR="00180C92" w:rsidRPr="00CE1463">
        <w:rPr>
          <w:rFonts w:ascii="Garamond" w:hAnsi="Garamond"/>
          <w:sz w:val="24"/>
          <w:szCs w:val="24"/>
        </w:rPr>
        <w:t xml:space="preserve"> </w:t>
      </w:r>
      <w:r w:rsidR="001607B0" w:rsidRPr="00CE1463">
        <w:rPr>
          <w:rFonts w:ascii="Garamond" w:hAnsi="Garamond"/>
          <w:sz w:val="24"/>
          <w:szCs w:val="24"/>
        </w:rPr>
        <w:t xml:space="preserve">with care or </w:t>
      </w:r>
      <w:r w:rsidR="00180C92" w:rsidRPr="00CE1463">
        <w:rPr>
          <w:rFonts w:ascii="Garamond" w:hAnsi="Garamond"/>
          <w:sz w:val="24"/>
          <w:szCs w:val="24"/>
        </w:rPr>
        <w:t xml:space="preserve">ranch duties </w:t>
      </w:r>
      <w:r w:rsidR="00C37E2C" w:rsidRPr="00CE1463">
        <w:rPr>
          <w:rFonts w:ascii="Garamond" w:hAnsi="Garamond"/>
          <w:sz w:val="24"/>
          <w:szCs w:val="24"/>
        </w:rPr>
        <w:t xml:space="preserve">as a developmentally appropriate accommodation or </w:t>
      </w:r>
      <w:r w:rsidR="001607B0" w:rsidRPr="00CE1463">
        <w:rPr>
          <w:rFonts w:ascii="Garamond" w:hAnsi="Garamond"/>
          <w:sz w:val="24"/>
          <w:szCs w:val="24"/>
        </w:rPr>
        <w:t xml:space="preserve">when the member is absent due to illness or family/school </w:t>
      </w:r>
      <w:r w:rsidR="00CE1463" w:rsidRPr="00CE1463">
        <w:rPr>
          <w:rFonts w:ascii="Garamond" w:hAnsi="Garamond"/>
          <w:sz w:val="24"/>
          <w:szCs w:val="24"/>
        </w:rPr>
        <w:t>commitment</w:t>
      </w:r>
      <w:r w:rsidR="001607B0" w:rsidRPr="00CE1463">
        <w:rPr>
          <w:rFonts w:ascii="Garamond" w:hAnsi="Garamond"/>
          <w:sz w:val="24"/>
          <w:szCs w:val="24"/>
        </w:rPr>
        <w:t>.  A</w:t>
      </w:r>
      <w:r w:rsidR="00180C92" w:rsidRPr="00CE1463">
        <w:rPr>
          <w:rFonts w:ascii="Garamond" w:hAnsi="Garamond"/>
          <w:sz w:val="24"/>
          <w:szCs w:val="24"/>
        </w:rPr>
        <w:t xml:space="preserve">ll </w:t>
      </w:r>
      <w:r w:rsidR="001607B0" w:rsidRPr="00CE1463">
        <w:rPr>
          <w:rFonts w:ascii="Garamond" w:hAnsi="Garamond"/>
          <w:sz w:val="24"/>
          <w:szCs w:val="24"/>
        </w:rPr>
        <w:t xml:space="preserve">accommodations </w:t>
      </w:r>
      <w:r w:rsidR="00CE1463" w:rsidRPr="00CE1463">
        <w:rPr>
          <w:rFonts w:ascii="Garamond" w:hAnsi="Garamond"/>
          <w:sz w:val="24"/>
          <w:szCs w:val="24"/>
        </w:rPr>
        <w:t>and temporary care/</w:t>
      </w:r>
      <w:r w:rsidR="00CB3408">
        <w:rPr>
          <w:rFonts w:ascii="Garamond" w:hAnsi="Garamond"/>
          <w:sz w:val="24"/>
          <w:szCs w:val="24"/>
        </w:rPr>
        <w:t xml:space="preserve">ranch </w:t>
      </w:r>
      <w:r w:rsidR="008901A8">
        <w:rPr>
          <w:rFonts w:ascii="Garamond" w:hAnsi="Garamond"/>
          <w:sz w:val="24"/>
          <w:szCs w:val="24"/>
        </w:rPr>
        <w:t>duties</w:t>
      </w:r>
      <w:r w:rsidR="00CE1463" w:rsidRPr="00CE1463">
        <w:rPr>
          <w:rFonts w:ascii="Garamond" w:hAnsi="Garamond"/>
          <w:sz w:val="24"/>
          <w:szCs w:val="24"/>
        </w:rPr>
        <w:t xml:space="preserve"> arrangements must be approved by</w:t>
      </w:r>
      <w:r w:rsidR="008901A8">
        <w:rPr>
          <w:rFonts w:ascii="Garamond" w:hAnsi="Garamond"/>
          <w:sz w:val="24"/>
          <w:szCs w:val="24"/>
        </w:rPr>
        <w:t xml:space="preserve"> the</w:t>
      </w:r>
      <w:r w:rsidR="00CE1463" w:rsidRPr="00CE1463">
        <w:rPr>
          <w:rFonts w:ascii="Garamond" w:hAnsi="Garamond"/>
          <w:sz w:val="24"/>
          <w:szCs w:val="24"/>
        </w:rPr>
        <w:t xml:space="preserve"> project leader</w:t>
      </w:r>
      <w:r w:rsidR="008901A8">
        <w:rPr>
          <w:rFonts w:ascii="Garamond" w:hAnsi="Garamond"/>
          <w:sz w:val="24"/>
          <w:szCs w:val="24"/>
        </w:rPr>
        <w:t>(</w:t>
      </w:r>
      <w:r w:rsidR="00CE1463" w:rsidRPr="00CE1463">
        <w:rPr>
          <w:rFonts w:ascii="Garamond" w:hAnsi="Garamond"/>
          <w:sz w:val="24"/>
          <w:szCs w:val="24"/>
        </w:rPr>
        <w:t>s</w:t>
      </w:r>
      <w:r w:rsidR="008901A8">
        <w:rPr>
          <w:rFonts w:ascii="Garamond" w:hAnsi="Garamond"/>
          <w:sz w:val="24"/>
          <w:szCs w:val="24"/>
        </w:rPr>
        <w:t>)</w:t>
      </w:r>
      <w:r w:rsidR="00CE1463" w:rsidRPr="00CE1463">
        <w:rPr>
          <w:rFonts w:ascii="Garamond" w:hAnsi="Garamond"/>
          <w:sz w:val="24"/>
          <w:szCs w:val="24"/>
        </w:rPr>
        <w:t xml:space="preserve"> and </w:t>
      </w:r>
      <w:r w:rsidR="007B191A" w:rsidRPr="00CE1463">
        <w:rPr>
          <w:rFonts w:ascii="Garamond" w:hAnsi="Garamond"/>
          <w:sz w:val="24"/>
          <w:szCs w:val="24"/>
        </w:rPr>
        <w:t>reported to the ranch m</w:t>
      </w:r>
      <w:r w:rsidR="00180C92" w:rsidRPr="00CE1463">
        <w:rPr>
          <w:rFonts w:ascii="Garamond" w:hAnsi="Garamond"/>
          <w:sz w:val="24"/>
          <w:szCs w:val="24"/>
        </w:rPr>
        <w:t xml:space="preserve">anager.  </w:t>
      </w:r>
    </w:p>
    <w:p w14:paraId="76E7CE59" w14:textId="77777777" w:rsidR="009538C6" w:rsidRPr="001A399C" w:rsidRDefault="009538C6" w:rsidP="009538C6">
      <w:pPr>
        <w:pStyle w:val="ListParagraph"/>
        <w:numPr>
          <w:ilvl w:val="0"/>
          <w:numId w:val="2"/>
        </w:numPr>
        <w:rPr>
          <w:rFonts w:ascii="Garamond" w:hAnsi="Garamond"/>
          <w:sz w:val="24"/>
          <w:szCs w:val="24"/>
        </w:rPr>
      </w:pPr>
      <w:r>
        <w:rPr>
          <w:rFonts w:ascii="Garamond" w:hAnsi="Garamond"/>
          <w:sz w:val="24"/>
          <w:szCs w:val="24"/>
        </w:rPr>
        <w:t>Collaborate with the ranch m</w:t>
      </w:r>
      <w:r w:rsidRPr="001A399C">
        <w:rPr>
          <w:rFonts w:ascii="Garamond" w:hAnsi="Garamond"/>
          <w:sz w:val="24"/>
          <w:szCs w:val="24"/>
        </w:rPr>
        <w:t>ana</w:t>
      </w:r>
      <w:r>
        <w:rPr>
          <w:rFonts w:ascii="Garamond" w:hAnsi="Garamond"/>
          <w:sz w:val="24"/>
          <w:szCs w:val="24"/>
        </w:rPr>
        <w:t>ger(s) and project l</w:t>
      </w:r>
      <w:r w:rsidRPr="001A399C">
        <w:rPr>
          <w:rFonts w:ascii="Garamond" w:hAnsi="Garamond"/>
          <w:sz w:val="24"/>
          <w:szCs w:val="24"/>
        </w:rPr>
        <w:t>eader(</w:t>
      </w:r>
      <w:r>
        <w:rPr>
          <w:rFonts w:ascii="Garamond" w:hAnsi="Garamond"/>
          <w:sz w:val="24"/>
          <w:szCs w:val="24"/>
        </w:rPr>
        <w:t xml:space="preserve">s) to ensure </w:t>
      </w:r>
      <w:r w:rsidRPr="000C4A67">
        <w:rPr>
          <w:rFonts w:ascii="Garamond" w:hAnsi="Garamond"/>
          <w:sz w:val="24"/>
          <w:szCs w:val="24"/>
        </w:rPr>
        <w:t>animal pens/cages, garden areas, and common areas are safe, clean and pleasing to the public eye</w:t>
      </w:r>
      <w:r>
        <w:rPr>
          <w:rFonts w:ascii="Garamond" w:hAnsi="Garamond"/>
          <w:sz w:val="24"/>
          <w:szCs w:val="24"/>
        </w:rPr>
        <w:t xml:space="preserve">. </w:t>
      </w:r>
    </w:p>
    <w:p w14:paraId="73D53670" w14:textId="759ED6EF" w:rsidR="002625F8" w:rsidRPr="001A399C" w:rsidRDefault="006D2805" w:rsidP="00D5123B">
      <w:pPr>
        <w:pStyle w:val="ListParagraph"/>
        <w:numPr>
          <w:ilvl w:val="0"/>
          <w:numId w:val="2"/>
        </w:numPr>
        <w:rPr>
          <w:rFonts w:ascii="Garamond" w:hAnsi="Garamond"/>
          <w:sz w:val="24"/>
          <w:szCs w:val="24"/>
        </w:rPr>
      </w:pPr>
      <w:r>
        <w:rPr>
          <w:rFonts w:ascii="Garamond" w:hAnsi="Garamond"/>
          <w:sz w:val="24"/>
          <w:szCs w:val="24"/>
        </w:rPr>
        <w:t>Alert owners and project leader(s)</w:t>
      </w:r>
      <w:r w:rsidR="002625F8" w:rsidRPr="001A399C">
        <w:rPr>
          <w:rFonts w:ascii="Garamond" w:hAnsi="Garamond"/>
          <w:sz w:val="24"/>
          <w:szCs w:val="24"/>
        </w:rPr>
        <w:t xml:space="preserve"> promptly whenever an animal or plant shows signs of infec</w:t>
      </w:r>
      <w:r w:rsidR="007B191A">
        <w:rPr>
          <w:rFonts w:ascii="Garamond" w:hAnsi="Garamond"/>
          <w:sz w:val="24"/>
          <w:szCs w:val="24"/>
        </w:rPr>
        <w:t xml:space="preserve">tion, </w:t>
      </w:r>
      <w:r w:rsidR="0058494C">
        <w:rPr>
          <w:rFonts w:ascii="Garamond" w:hAnsi="Garamond"/>
          <w:sz w:val="24"/>
          <w:szCs w:val="24"/>
        </w:rPr>
        <w:t xml:space="preserve">injury, </w:t>
      </w:r>
      <w:r w:rsidR="007B191A">
        <w:rPr>
          <w:rFonts w:ascii="Garamond" w:hAnsi="Garamond"/>
          <w:sz w:val="24"/>
          <w:szCs w:val="24"/>
        </w:rPr>
        <w:t>decline or sickness</w:t>
      </w:r>
      <w:r w:rsidR="002625F8" w:rsidRPr="001A399C">
        <w:rPr>
          <w:rFonts w:ascii="Garamond" w:hAnsi="Garamond"/>
          <w:sz w:val="24"/>
          <w:szCs w:val="24"/>
        </w:rPr>
        <w:t>.</w:t>
      </w:r>
    </w:p>
    <w:p w14:paraId="7139B859" w14:textId="77777777" w:rsidR="009538C6" w:rsidRPr="0058494C" w:rsidRDefault="009538C6" w:rsidP="009538C6">
      <w:pPr>
        <w:pStyle w:val="ListParagraph"/>
        <w:numPr>
          <w:ilvl w:val="0"/>
          <w:numId w:val="2"/>
        </w:numPr>
        <w:rPr>
          <w:rFonts w:ascii="Garamond" w:hAnsi="Garamond"/>
          <w:sz w:val="24"/>
          <w:szCs w:val="24"/>
        </w:rPr>
      </w:pPr>
      <w:r w:rsidRPr="001A399C">
        <w:rPr>
          <w:rFonts w:ascii="Garamond" w:hAnsi="Garamond"/>
          <w:sz w:val="24"/>
          <w:szCs w:val="24"/>
        </w:rPr>
        <w:t>Communicate concern</w:t>
      </w:r>
      <w:r>
        <w:rPr>
          <w:rFonts w:ascii="Garamond" w:hAnsi="Garamond"/>
          <w:sz w:val="24"/>
          <w:szCs w:val="24"/>
        </w:rPr>
        <w:t>s</w:t>
      </w:r>
      <w:r w:rsidRPr="001A399C">
        <w:rPr>
          <w:rFonts w:ascii="Garamond" w:hAnsi="Garamond"/>
          <w:sz w:val="24"/>
          <w:szCs w:val="24"/>
        </w:rPr>
        <w:t xml:space="preserve"> </w:t>
      </w:r>
      <w:r>
        <w:rPr>
          <w:rFonts w:ascii="Garamond" w:hAnsi="Garamond"/>
          <w:sz w:val="24"/>
          <w:szCs w:val="24"/>
        </w:rPr>
        <w:t>regarding</w:t>
      </w:r>
      <w:r w:rsidRPr="001A399C">
        <w:rPr>
          <w:rFonts w:ascii="Garamond" w:hAnsi="Garamond"/>
          <w:sz w:val="24"/>
          <w:szCs w:val="24"/>
        </w:rPr>
        <w:t xml:space="preserve"> </w:t>
      </w:r>
      <w:r>
        <w:rPr>
          <w:rFonts w:ascii="Garamond" w:hAnsi="Garamond"/>
          <w:sz w:val="24"/>
          <w:szCs w:val="24"/>
        </w:rPr>
        <w:t>a</w:t>
      </w:r>
      <w:r w:rsidRPr="001A399C">
        <w:rPr>
          <w:rFonts w:ascii="Garamond" w:hAnsi="Garamond"/>
          <w:sz w:val="24"/>
          <w:szCs w:val="24"/>
        </w:rPr>
        <w:t xml:space="preserve"> project or </w:t>
      </w:r>
      <w:r>
        <w:rPr>
          <w:rFonts w:ascii="Garamond" w:hAnsi="Garamond"/>
          <w:sz w:val="24"/>
          <w:szCs w:val="24"/>
        </w:rPr>
        <w:t xml:space="preserve">the </w:t>
      </w:r>
      <w:r w:rsidRPr="001A399C">
        <w:rPr>
          <w:rFonts w:ascii="Garamond" w:hAnsi="Garamond"/>
          <w:sz w:val="24"/>
          <w:szCs w:val="24"/>
        </w:rPr>
        <w:t xml:space="preserve">facility (in this order) with the 4-H member, the </w:t>
      </w:r>
      <w:r>
        <w:rPr>
          <w:rFonts w:ascii="Garamond" w:hAnsi="Garamond"/>
          <w:sz w:val="24"/>
          <w:szCs w:val="24"/>
        </w:rPr>
        <w:t>4-H project leader, and/or the ranch manager</w:t>
      </w:r>
      <w:r w:rsidRPr="001A399C">
        <w:rPr>
          <w:rFonts w:ascii="Garamond" w:hAnsi="Garamond"/>
          <w:sz w:val="24"/>
          <w:szCs w:val="24"/>
        </w:rPr>
        <w:t>.</w:t>
      </w:r>
    </w:p>
    <w:p w14:paraId="4D645A28" w14:textId="6F61CF6D" w:rsidR="009538C6" w:rsidRPr="0039626B" w:rsidRDefault="00643880" w:rsidP="009538C6">
      <w:pPr>
        <w:pStyle w:val="ListParagraph"/>
        <w:numPr>
          <w:ilvl w:val="0"/>
          <w:numId w:val="2"/>
        </w:numPr>
        <w:rPr>
          <w:rFonts w:ascii="Garamond" w:hAnsi="Garamond"/>
          <w:sz w:val="24"/>
          <w:szCs w:val="24"/>
        </w:rPr>
      </w:pPr>
      <w:r w:rsidRPr="0039626B">
        <w:rPr>
          <w:rFonts w:ascii="Garamond" w:hAnsi="Garamond"/>
          <w:sz w:val="24"/>
          <w:szCs w:val="24"/>
        </w:rPr>
        <w:t>Sign</w:t>
      </w:r>
      <w:r w:rsidR="00AE645A" w:rsidRPr="0039626B">
        <w:rPr>
          <w:rFonts w:ascii="Garamond" w:hAnsi="Garamond"/>
          <w:sz w:val="24"/>
          <w:szCs w:val="24"/>
        </w:rPr>
        <w:t xml:space="preserve"> a </w:t>
      </w:r>
      <w:r w:rsidR="009538C6" w:rsidRPr="0039626B">
        <w:rPr>
          <w:rFonts w:ascii="Garamond" w:hAnsi="Garamond"/>
          <w:sz w:val="24"/>
          <w:szCs w:val="24"/>
        </w:rPr>
        <w:t xml:space="preserve">ranch use agreement </w:t>
      </w:r>
      <w:r w:rsidR="00EE1882">
        <w:rPr>
          <w:rFonts w:ascii="Garamond" w:hAnsi="Garamond"/>
          <w:sz w:val="24"/>
          <w:szCs w:val="24"/>
        </w:rPr>
        <w:t xml:space="preserve">that has been approved by the County Director </w:t>
      </w:r>
      <w:r w:rsidR="009538C6" w:rsidRPr="0039626B">
        <w:rPr>
          <w:rFonts w:ascii="Garamond" w:hAnsi="Garamond"/>
          <w:sz w:val="24"/>
          <w:szCs w:val="24"/>
        </w:rPr>
        <w:t>prior to bringing animals and/or plants on to a 4-H ranch.</w:t>
      </w:r>
    </w:p>
    <w:p w14:paraId="559666F7" w14:textId="25AAD0F1" w:rsidR="002625F8" w:rsidRPr="001A399C" w:rsidRDefault="0058494C" w:rsidP="00D5123B">
      <w:pPr>
        <w:pStyle w:val="ListParagraph"/>
        <w:numPr>
          <w:ilvl w:val="0"/>
          <w:numId w:val="2"/>
        </w:numPr>
        <w:rPr>
          <w:rFonts w:ascii="Garamond" w:hAnsi="Garamond"/>
          <w:sz w:val="24"/>
          <w:szCs w:val="24"/>
        </w:rPr>
      </w:pPr>
      <w:r>
        <w:rPr>
          <w:rFonts w:ascii="Garamond" w:hAnsi="Garamond"/>
          <w:sz w:val="24"/>
          <w:szCs w:val="24"/>
        </w:rPr>
        <w:t>Pay</w:t>
      </w:r>
      <w:r w:rsidR="002625F8" w:rsidRPr="001A399C">
        <w:rPr>
          <w:rFonts w:ascii="Garamond" w:hAnsi="Garamond"/>
          <w:sz w:val="24"/>
          <w:szCs w:val="24"/>
        </w:rPr>
        <w:t xml:space="preserve"> </w:t>
      </w:r>
      <w:r w:rsidR="00E87EF4">
        <w:rPr>
          <w:rFonts w:ascii="Garamond" w:hAnsi="Garamond"/>
          <w:sz w:val="24"/>
          <w:szCs w:val="24"/>
        </w:rPr>
        <w:t xml:space="preserve">their </w:t>
      </w:r>
      <w:r w:rsidR="002625F8" w:rsidRPr="001A399C">
        <w:rPr>
          <w:rFonts w:ascii="Garamond" w:hAnsi="Garamond"/>
          <w:sz w:val="24"/>
          <w:szCs w:val="24"/>
        </w:rPr>
        <w:t>s</w:t>
      </w:r>
      <w:r w:rsidR="00E87EF4">
        <w:rPr>
          <w:rFonts w:ascii="Garamond" w:hAnsi="Garamond"/>
          <w:sz w:val="24"/>
          <w:szCs w:val="24"/>
        </w:rPr>
        <w:t xml:space="preserve">hare of project </w:t>
      </w:r>
      <w:r>
        <w:rPr>
          <w:rFonts w:ascii="Garamond" w:hAnsi="Garamond"/>
          <w:sz w:val="24"/>
          <w:szCs w:val="24"/>
        </w:rPr>
        <w:t xml:space="preserve">costs </w:t>
      </w:r>
      <w:r w:rsidR="00E87EF4">
        <w:rPr>
          <w:rFonts w:ascii="Garamond" w:hAnsi="Garamond"/>
          <w:sz w:val="24"/>
          <w:szCs w:val="24"/>
        </w:rPr>
        <w:t xml:space="preserve">and ranch </w:t>
      </w:r>
      <w:r>
        <w:rPr>
          <w:rFonts w:ascii="Garamond" w:hAnsi="Garamond"/>
          <w:sz w:val="24"/>
          <w:szCs w:val="24"/>
        </w:rPr>
        <w:t>fees in a timely manner.</w:t>
      </w:r>
      <w:r w:rsidR="006C2DF3">
        <w:rPr>
          <w:rFonts w:ascii="Garamond" w:hAnsi="Garamond"/>
          <w:sz w:val="24"/>
          <w:szCs w:val="24"/>
        </w:rPr>
        <w:t xml:space="preserve"> These associated costs will be communicated to the member at the time of enrollment.</w:t>
      </w:r>
    </w:p>
    <w:p w14:paraId="52EE72A3" w14:textId="2B58B139" w:rsidR="00396AC8" w:rsidRPr="001A399C" w:rsidRDefault="00AE645A" w:rsidP="00396AC8">
      <w:pPr>
        <w:pStyle w:val="ListParagraph"/>
        <w:numPr>
          <w:ilvl w:val="0"/>
          <w:numId w:val="2"/>
        </w:numPr>
        <w:rPr>
          <w:rFonts w:ascii="Garamond" w:hAnsi="Garamond"/>
          <w:sz w:val="24"/>
          <w:szCs w:val="24"/>
        </w:rPr>
      </w:pPr>
      <w:r>
        <w:rPr>
          <w:rFonts w:ascii="Garamond" w:hAnsi="Garamond"/>
          <w:sz w:val="24"/>
          <w:szCs w:val="24"/>
        </w:rPr>
        <w:t xml:space="preserve">Remove animals from a </w:t>
      </w:r>
      <w:r w:rsidR="00396AC8" w:rsidRPr="001A399C">
        <w:rPr>
          <w:rFonts w:ascii="Garamond" w:hAnsi="Garamond"/>
          <w:sz w:val="24"/>
          <w:szCs w:val="24"/>
        </w:rPr>
        <w:t xml:space="preserve">4-H ranch by December 31 of the </w:t>
      </w:r>
      <w:r w:rsidR="003B6785">
        <w:rPr>
          <w:rFonts w:ascii="Garamond" w:hAnsi="Garamond"/>
          <w:sz w:val="24"/>
          <w:szCs w:val="24"/>
        </w:rPr>
        <w:t>program</w:t>
      </w:r>
      <w:r w:rsidR="00396AC8" w:rsidRPr="001A399C">
        <w:rPr>
          <w:rFonts w:ascii="Garamond" w:hAnsi="Garamond"/>
          <w:sz w:val="24"/>
          <w:szCs w:val="24"/>
        </w:rPr>
        <w:t xml:space="preserve"> year (July 1 – June 30) in which they turn 19</w:t>
      </w:r>
      <w:r w:rsidR="00434A26">
        <w:rPr>
          <w:rFonts w:ascii="Garamond" w:hAnsi="Garamond"/>
          <w:sz w:val="24"/>
          <w:szCs w:val="24"/>
        </w:rPr>
        <w:t xml:space="preserve"> years old</w:t>
      </w:r>
      <w:r w:rsidR="00643880">
        <w:rPr>
          <w:rFonts w:ascii="Garamond" w:hAnsi="Garamond"/>
          <w:sz w:val="24"/>
          <w:szCs w:val="24"/>
        </w:rPr>
        <w:t>.</w:t>
      </w:r>
    </w:p>
    <w:p w14:paraId="77E30D7B" w14:textId="77777777" w:rsidR="00C234CA" w:rsidRPr="0093136A" w:rsidRDefault="00C234CA" w:rsidP="00C234CA">
      <w:pPr>
        <w:pStyle w:val="ListParagraph"/>
        <w:numPr>
          <w:ilvl w:val="0"/>
          <w:numId w:val="2"/>
        </w:numPr>
        <w:rPr>
          <w:rStyle w:val="Hyperlink"/>
          <w:rFonts w:ascii="Garamond" w:hAnsi="Garamond"/>
          <w:sz w:val="24"/>
          <w:szCs w:val="24"/>
        </w:rPr>
      </w:pPr>
      <w:r w:rsidRPr="0093136A">
        <w:rPr>
          <w:rFonts w:ascii="Garamond" w:hAnsi="Garamond"/>
          <w:sz w:val="24"/>
          <w:szCs w:val="24"/>
        </w:rPr>
        <w:t xml:space="preserve">Abide by the animal raising policy guidelines set forth in the </w:t>
      </w:r>
      <w:r w:rsidRPr="0093136A">
        <w:rPr>
          <w:rFonts w:ascii="Garamond" w:hAnsi="Garamond" w:cs="Arial"/>
          <w:bCs/>
          <w:color w:val="262626"/>
          <w:sz w:val="24"/>
          <w:szCs w:val="24"/>
        </w:rPr>
        <w:t>University of California Division of Agriculture and Natural Resources 4-H Youth Development Program Policy Handbook</w:t>
      </w:r>
      <w:r w:rsidRPr="0093136A">
        <w:rPr>
          <w:rFonts w:ascii="Garamond" w:hAnsi="Garamond"/>
          <w:sz w:val="24"/>
          <w:szCs w:val="24"/>
        </w:rPr>
        <w:t xml:space="preserve">, Chapter 11, Section XXV and included for reference as Appendix A.  Adhere to the safety guidelines provided by the California 4-H Program: "Clover Safe Notes” </w:t>
      </w:r>
      <w:hyperlink r:id="rId25" w:history="1">
        <w:r w:rsidRPr="0030622F">
          <w:rPr>
            <w:rStyle w:val="Hyperlink"/>
            <w:rFonts w:ascii="Garamond" w:hAnsi="Garamond"/>
            <w:b/>
            <w:color w:val="auto"/>
            <w:sz w:val="24"/>
            <w:szCs w:val="24"/>
          </w:rPr>
          <w:t>http://safety.ucanr.org/4-_Resources/Clover_Safe_Notes_by_Project_Area/</w:t>
        </w:r>
      </w:hyperlink>
      <w:r w:rsidRPr="0030622F">
        <w:rPr>
          <w:rStyle w:val="Hyperlink"/>
          <w:rFonts w:ascii="Garamond" w:hAnsi="Garamond"/>
          <w:color w:val="auto"/>
          <w:sz w:val="24"/>
          <w:szCs w:val="24"/>
        </w:rPr>
        <w:t xml:space="preserve"> </w:t>
      </w:r>
    </w:p>
    <w:p w14:paraId="5C891634" w14:textId="7E65285D" w:rsidR="00C234CA" w:rsidRPr="00C234CA" w:rsidRDefault="00C234CA" w:rsidP="00C234CA">
      <w:pPr>
        <w:pStyle w:val="ListParagraph"/>
        <w:numPr>
          <w:ilvl w:val="0"/>
          <w:numId w:val="2"/>
        </w:numPr>
        <w:rPr>
          <w:rFonts w:ascii="Garamond" w:hAnsi="Garamond"/>
          <w:sz w:val="24"/>
          <w:szCs w:val="24"/>
        </w:rPr>
      </w:pPr>
      <w:r w:rsidRPr="00C234CA">
        <w:rPr>
          <w:rStyle w:val="Hyperlink"/>
          <w:rFonts w:ascii="Garamond" w:hAnsi="Garamond"/>
          <w:color w:val="auto"/>
          <w:sz w:val="24"/>
          <w:szCs w:val="24"/>
          <w:u w:val="none"/>
        </w:rPr>
        <w:t>4-H members shall follow the rules stipulated by</w:t>
      </w:r>
      <w:r w:rsidRPr="00C234CA">
        <w:rPr>
          <w:rFonts w:ascii="Garamond" w:hAnsi="Garamond"/>
          <w:sz w:val="24"/>
          <w:szCs w:val="24"/>
        </w:rPr>
        <w:t xml:space="preserve"> the veterinary Feed </w:t>
      </w:r>
      <w:r w:rsidRPr="00522462">
        <w:rPr>
          <w:rFonts w:ascii="Garamond" w:hAnsi="Garamond"/>
          <w:sz w:val="24"/>
          <w:szCs w:val="24"/>
        </w:rPr>
        <w:t>Directive – VFD.</w:t>
      </w:r>
      <w:r w:rsidRPr="00C234CA">
        <w:rPr>
          <w:rFonts w:ascii="Garamond" w:hAnsi="Garamond"/>
          <w:sz w:val="24"/>
          <w:szCs w:val="24"/>
        </w:rPr>
        <w:t xml:space="preserve">     </w:t>
      </w:r>
    </w:p>
    <w:p w14:paraId="12259FBC" w14:textId="59A3B633" w:rsidR="00C234CA" w:rsidRPr="0030622F" w:rsidRDefault="00C234CA" w:rsidP="00BA2ADC">
      <w:pPr>
        <w:pStyle w:val="NoSpacing"/>
        <w:rPr>
          <w:b/>
          <w:u w:val="single"/>
        </w:rPr>
      </w:pPr>
      <w:r>
        <w:rPr>
          <w:rFonts w:ascii="Garamond" w:hAnsi="Garamond"/>
          <w:sz w:val="24"/>
          <w:szCs w:val="24"/>
        </w:rPr>
        <w:t xml:space="preserve">         </w:t>
      </w:r>
      <w:r w:rsidRPr="0030622F">
        <w:rPr>
          <w:rFonts w:ascii="Garamond" w:hAnsi="Garamond"/>
          <w:b/>
          <w:sz w:val="24"/>
          <w:szCs w:val="24"/>
        </w:rPr>
        <w:t xml:space="preserve">   </w:t>
      </w:r>
      <w:hyperlink r:id="rId26" w:history="1">
        <w:r w:rsidRPr="0030622F">
          <w:rPr>
            <w:rStyle w:val="Hyperlink"/>
            <w:b/>
            <w:color w:val="auto"/>
          </w:rPr>
          <w:t>https://u.osu.edu/portage4h/files/2016/12/VFD-Fact-Sheet_4H_-FINAL_5Dec16- 1gokega.pdf</w:t>
        </w:r>
      </w:hyperlink>
    </w:p>
    <w:p w14:paraId="4578F6EC" w14:textId="24297B56" w:rsidR="002625F8" w:rsidRPr="00385F1F" w:rsidRDefault="00E8202E" w:rsidP="009426B2">
      <w:pPr>
        <w:pStyle w:val="Heading5"/>
        <w:spacing w:line="240" w:lineRule="auto"/>
        <w:rPr>
          <w:sz w:val="24"/>
          <w:szCs w:val="24"/>
        </w:rPr>
      </w:pPr>
      <w:bookmarkStart w:id="11" w:name="_Toc263850273"/>
      <w:r>
        <w:rPr>
          <w:sz w:val="24"/>
          <w:szCs w:val="24"/>
        </w:rPr>
        <w:t>Sec</w:t>
      </w:r>
      <w:r w:rsidR="00334279">
        <w:rPr>
          <w:sz w:val="24"/>
          <w:szCs w:val="24"/>
        </w:rPr>
        <w:t xml:space="preserve">tion </w:t>
      </w:r>
      <w:r w:rsidR="004F7D2E">
        <w:rPr>
          <w:sz w:val="24"/>
          <w:szCs w:val="24"/>
        </w:rPr>
        <w:t>600</w:t>
      </w:r>
      <w:r w:rsidR="004F7D2E">
        <w:rPr>
          <w:sz w:val="24"/>
          <w:szCs w:val="24"/>
        </w:rPr>
        <w:tab/>
      </w:r>
      <w:r w:rsidR="00D778BF">
        <w:rPr>
          <w:sz w:val="24"/>
          <w:szCs w:val="24"/>
        </w:rPr>
        <w:t xml:space="preserve">4-h members </w:t>
      </w:r>
      <w:r w:rsidR="002625F8" w:rsidRPr="00385F1F">
        <w:rPr>
          <w:sz w:val="24"/>
          <w:szCs w:val="24"/>
        </w:rPr>
        <w:t>HOUSING ANIMALS AT A 4-</w:t>
      </w:r>
      <w:r w:rsidR="00D920ED" w:rsidRPr="00385F1F">
        <w:rPr>
          <w:sz w:val="24"/>
          <w:szCs w:val="24"/>
        </w:rPr>
        <w:t>H RANCH</w:t>
      </w:r>
      <w:bookmarkEnd w:id="11"/>
      <w:r w:rsidR="002625F8" w:rsidRPr="00385F1F">
        <w:rPr>
          <w:sz w:val="24"/>
          <w:szCs w:val="24"/>
        </w:rPr>
        <w:t xml:space="preserve"> </w:t>
      </w:r>
    </w:p>
    <w:p w14:paraId="4CA585FD" w14:textId="77777777" w:rsidR="00795756" w:rsidRPr="00795756" w:rsidRDefault="00795756" w:rsidP="009426B2">
      <w:pPr>
        <w:pStyle w:val="Heading8"/>
        <w:spacing w:before="200" w:line="240" w:lineRule="auto"/>
        <w:rPr>
          <w:sz w:val="24"/>
          <w:szCs w:val="24"/>
        </w:rPr>
      </w:pPr>
      <w:bookmarkStart w:id="12" w:name="_Toc263850274"/>
      <w:r>
        <w:rPr>
          <w:sz w:val="24"/>
          <w:szCs w:val="24"/>
        </w:rPr>
        <w:t>600.1</w:t>
      </w:r>
      <w:r>
        <w:rPr>
          <w:sz w:val="24"/>
          <w:szCs w:val="24"/>
        </w:rPr>
        <w:tab/>
      </w:r>
      <w:r w:rsidR="00CE085C">
        <w:rPr>
          <w:sz w:val="24"/>
          <w:szCs w:val="24"/>
        </w:rPr>
        <w:t>Conditions</w:t>
      </w:r>
      <w:bookmarkEnd w:id="12"/>
    </w:p>
    <w:p w14:paraId="051214FA" w14:textId="6D4AD1A2" w:rsidR="00CE085C" w:rsidRPr="00F6521C" w:rsidRDefault="0081242B" w:rsidP="009426B2">
      <w:pPr>
        <w:pStyle w:val="ListParagraph"/>
        <w:numPr>
          <w:ilvl w:val="0"/>
          <w:numId w:val="4"/>
        </w:numPr>
        <w:spacing w:before="120"/>
        <w:rPr>
          <w:rFonts w:ascii="Garamond" w:hAnsi="Garamond"/>
          <w:sz w:val="24"/>
          <w:szCs w:val="24"/>
        </w:rPr>
      </w:pPr>
      <w:r>
        <w:rPr>
          <w:rFonts w:ascii="Garamond" w:hAnsi="Garamond"/>
          <w:sz w:val="24"/>
          <w:szCs w:val="24"/>
        </w:rPr>
        <w:lastRenderedPageBreak/>
        <w:t>4-H</w:t>
      </w:r>
      <w:r w:rsidRPr="00F6521C">
        <w:rPr>
          <w:rFonts w:ascii="Garamond" w:hAnsi="Garamond"/>
          <w:sz w:val="24"/>
          <w:szCs w:val="24"/>
        </w:rPr>
        <w:t xml:space="preserve"> member shall provide a signed ranch agreement </w:t>
      </w:r>
      <w:r w:rsidR="00EE1882">
        <w:rPr>
          <w:rFonts w:ascii="Garamond" w:hAnsi="Garamond"/>
          <w:sz w:val="24"/>
          <w:szCs w:val="24"/>
        </w:rPr>
        <w:t xml:space="preserve">(that has been approved by the County Director) </w:t>
      </w:r>
      <w:r w:rsidRPr="00F6521C">
        <w:rPr>
          <w:rFonts w:ascii="Garamond" w:hAnsi="Garamond"/>
          <w:sz w:val="24"/>
          <w:szCs w:val="24"/>
        </w:rPr>
        <w:t xml:space="preserve">with signatures from a parent/guardian and project leader(s) to the </w:t>
      </w:r>
      <w:r>
        <w:rPr>
          <w:rFonts w:ascii="Garamond" w:hAnsi="Garamond"/>
          <w:sz w:val="24"/>
          <w:szCs w:val="24"/>
        </w:rPr>
        <w:t>ranch m</w:t>
      </w:r>
      <w:r w:rsidRPr="00F6521C">
        <w:rPr>
          <w:rFonts w:ascii="Garamond" w:hAnsi="Garamond"/>
          <w:sz w:val="24"/>
          <w:szCs w:val="24"/>
        </w:rPr>
        <w:t>anager</w:t>
      </w:r>
      <w:r>
        <w:rPr>
          <w:rFonts w:ascii="Garamond" w:hAnsi="Garamond"/>
          <w:sz w:val="24"/>
          <w:szCs w:val="24"/>
        </w:rPr>
        <w:t xml:space="preserve">(s) </w:t>
      </w:r>
      <w:r w:rsidRPr="00F6521C">
        <w:rPr>
          <w:rFonts w:ascii="Garamond" w:hAnsi="Garamond"/>
          <w:sz w:val="24"/>
          <w:szCs w:val="24"/>
        </w:rPr>
        <w:t xml:space="preserve">and pay all fees due </w:t>
      </w:r>
      <w:r>
        <w:rPr>
          <w:rFonts w:ascii="Garamond" w:hAnsi="Garamond"/>
          <w:sz w:val="24"/>
          <w:szCs w:val="24"/>
        </w:rPr>
        <w:t>p</w:t>
      </w:r>
      <w:r w:rsidR="00795756" w:rsidRPr="00F6521C">
        <w:rPr>
          <w:rFonts w:ascii="Garamond" w:hAnsi="Garamond"/>
          <w:sz w:val="24"/>
          <w:szCs w:val="24"/>
        </w:rPr>
        <w:t>rior to</w:t>
      </w:r>
      <w:r w:rsidR="002625F8" w:rsidRPr="00F6521C">
        <w:rPr>
          <w:rFonts w:ascii="Garamond" w:hAnsi="Garamond"/>
          <w:sz w:val="24"/>
          <w:szCs w:val="24"/>
        </w:rPr>
        <w:t xml:space="preserve"> bringing </w:t>
      </w:r>
      <w:r w:rsidR="00CE085C" w:rsidRPr="00F6521C">
        <w:rPr>
          <w:rFonts w:ascii="Garamond" w:hAnsi="Garamond"/>
          <w:sz w:val="24"/>
          <w:szCs w:val="24"/>
        </w:rPr>
        <w:t xml:space="preserve">an </w:t>
      </w:r>
      <w:r w:rsidR="002625F8" w:rsidRPr="00F6521C">
        <w:rPr>
          <w:rFonts w:ascii="Garamond" w:hAnsi="Garamond"/>
          <w:sz w:val="24"/>
          <w:szCs w:val="24"/>
        </w:rPr>
        <w:t>animal</w:t>
      </w:r>
      <w:r w:rsidR="00CE085C" w:rsidRPr="00F6521C">
        <w:rPr>
          <w:rFonts w:ascii="Garamond" w:hAnsi="Garamond"/>
          <w:sz w:val="24"/>
          <w:szCs w:val="24"/>
        </w:rPr>
        <w:t>(</w:t>
      </w:r>
      <w:r w:rsidR="002625F8" w:rsidRPr="00F6521C">
        <w:rPr>
          <w:rFonts w:ascii="Garamond" w:hAnsi="Garamond"/>
          <w:sz w:val="24"/>
          <w:szCs w:val="24"/>
        </w:rPr>
        <w:t>s</w:t>
      </w:r>
      <w:r w:rsidR="00CE085C" w:rsidRPr="00F6521C">
        <w:rPr>
          <w:rFonts w:ascii="Garamond" w:hAnsi="Garamond"/>
          <w:sz w:val="24"/>
          <w:szCs w:val="24"/>
        </w:rPr>
        <w:t>)</w:t>
      </w:r>
      <w:r w:rsidR="002625F8" w:rsidRPr="00F6521C">
        <w:rPr>
          <w:rFonts w:ascii="Garamond" w:hAnsi="Garamond"/>
          <w:sz w:val="24"/>
          <w:szCs w:val="24"/>
        </w:rPr>
        <w:t xml:space="preserve"> </w:t>
      </w:r>
      <w:r w:rsidR="00795756" w:rsidRPr="00F6521C">
        <w:rPr>
          <w:rFonts w:ascii="Garamond" w:hAnsi="Garamond"/>
          <w:sz w:val="24"/>
          <w:szCs w:val="24"/>
        </w:rPr>
        <w:t>on to a 4-H ranch</w:t>
      </w:r>
      <w:r w:rsidR="00CE085C" w:rsidRPr="00F6521C">
        <w:rPr>
          <w:rFonts w:ascii="Garamond" w:hAnsi="Garamond"/>
          <w:sz w:val="24"/>
          <w:szCs w:val="24"/>
        </w:rPr>
        <w:t xml:space="preserve">. </w:t>
      </w:r>
    </w:p>
    <w:p w14:paraId="1B68290A" w14:textId="20824A02" w:rsidR="0081242B" w:rsidRPr="00F6521C" w:rsidRDefault="0081242B" w:rsidP="0081242B">
      <w:pPr>
        <w:pStyle w:val="ListParagraph"/>
        <w:numPr>
          <w:ilvl w:val="0"/>
          <w:numId w:val="4"/>
        </w:numPr>
        <w:rPr>
          <w:rFonts w:ascii="Garamond" w:hAnsi="Garamond"/>
          <w:sz w:val="24"/>
          <w:szCs w:val="24"/>
        </w:rPr>
      </w:pPr>
      <w:r>
        <w:rPr>
          <w:rFonts w:ascii="Garamond" w:hAnsi="Garamond"/>
          <w:sz w:val="24"/>
          <w:szCs w:val="24"/>
        </w:rPr>
        <w:t>4-H member will provide proof of a veterinary</w:t>
      </w:r>
      <w:r w:rsidRPr="00F6521C">
        <w:rPr>
          <w:rFonts w:ascii="Garamond" w:hAnsi="Garamond"/>
          <w:sz w:val="24"/>
          <w:szCs w:val="24"/>
        </w:rPr>
        <w:t xml:space="preserve"> inspection </w:t>
      </w:r>
      <w:r w:rsidR="00E80E66">
        <w:rPr>
          <w:rFonts w:ascii="Garamond" w:hAnsi="Garamond"/>
          <w:sz w:val="24"/>
          <w:szCs w:val="24"/>
        </w:rPr>
        <w:t>at any</w:t>
      </w:r>
      <w:r w:rsidR="00643880">
        <w:rPr>
          <w:rFonts w:ascii="Garamond" w:hAnsi="Garamond"/>
          <w:sz w:val="24"/>
          <w:szCs w:val="24"/>
        </w:rPr>
        <w:t xml:space="preserve"> </w:t>
      </w:r>
      <w:r w:rsidR="00E80E66">
        <w:rPr>
          <w:rFonts w:ascii="Garamond" w:hAnsi="Garamond"/>
          <w:sz w:val="24"/>
          <w:szCs w:val="24"/>
        </w:rPr>
        <w:t xml:space="preserve">time if requested by </w:t>
      </w:r>
      <w:r w:rsidRPr="00F6521C">
        <w:rPr>
          <w:rFonts w:ascii="Garamond" w:hAnsi="Garamond"/>
          <w:sz w:val="24"/>
          <w:szCs w:val="24"/>
        </w:rPr>
        <w:t xml:space="preserve">the </w:t>
      </w:r>
      <w:r w:rsidR="00E80E66">
        <w:rPr>
          <w:rFonts w:ascii="Garamond" w:hAnsi="Garamond"/>
          <w:sz w:val="24"/>
          <w:szCs w:val="24"/>
        </w:rPr>
        <w:t>r</w:t>
      </w:r>
      <w:r w:rsidRPr="00F6521C">
        <w:rPr>
          <w:rFonts w:ascii="Garamond" w:hAnsi="Garamond"/>
          <w:sz w:val="24"/>
          <w:szCs w:val="24"/>
        </w:rPr>
        <w:t xml:space="preserve">anch </w:t>
      </w:r>
      <w:r w:rsidR="00E80E66">
        <w:rPr>
          <w:rFonts w:ascii="Garamond" w:hAnsi="Garamond"/>
          <w:sz w:val="24"/>
          <w:szCs w:val="24"/>
        </w:rPr>
        <w:t>m</w:t>
      </w:r>
      <w:r w:rsidRPr="00F6521C">
        <w:rPr>
          <w:rFonts w:ascii="Garamond" w:hAnsi="Garamond"/>
          <w:sz w:val="24"/>
          <w:szCs w:val="24"/>
        </w:rPr>
        <w:t xml:space="preserve">anager.  </w:t>
      </w:r>
    </w:p>
    <w:p w14:paraId="21BB7B09" w14:textId="2B421B4C" w:rsidR="00CE085C" w:rsidRPr="00F6521C" w:rsidRDefault="0081242B" w:rsidP="00D5123B">
      <w:pPr>
        <w:pStyle w:val="ListParagraph"/>
        <w:numPr>
          <w:ilvl w:val="0"/>
          <w:numId w:val="4"/>
        </w:numPr>
        <w:rPr>
          <w:rFonts w:ascii="Garamond" w:hAnsi="Garamond"/>
          <w:sz w:val="24"/>
          <w:szCs w:val="24"/>
        </w:rPr>
      </w:pPr>
      <w:r>
        <w:rPr>
          <w:rFonts w:ascii="Garamond" w:hAnsi="Garamond"/>
          <w:sz w:val="24"/>
          <w:szCs w:val="24"/>
        </w:rPr>
        <w:t xml:space="preserve">Pens must be assigned </w:t>
      </w:r>
      <w:r w:rsidR="004B4C4D">
        <w:rPr>
          <w:rFonts w:ascii="Garamond" w:hAnsi="Garamond"/>
          <w:sz w:val="24"/>
          <w:szCs w:val="24"/>
        </w:rPr>
        <w:t>prior t</w:t>
      </w:r>
      <w:r>
        <w:rPr>
          <w:rFonts w:ascii="Garamond" w:hAnsi="Garamond"/>
          <w:sz w:val="24"/>
          <w:szCs w:val="24"/>
        </w:rPr>
        <w:t>o an animal being brought</w:t>
      </w:r>
      <w:r w:rsidR="00CE085C" w:rsidRPr="00F6521C">
        <w:rPr>
          <w:rFonts w:ascii="Garamond" w:hAnsi="Garamond"/>
          <w:sz w:val="24"/>
          <w:szCs w:val="24"/>
        </w:rPr>
        <w:t xml:space="preserve"> onto </w:t>
      </w:r>
      <w:r w:rsidR="00C14C87">
        <w:rPr>
          <w:rFonts w:ascii="Garamond" w:hAnsi="Garamond"/>
          <w:sz w:val="24"/>
          <w:szCs w:val="24"/>
        </w:rPr>
        <w:t xml:space="preserve">a 4-H </w:t>
      </w:r>
      <w:r w:rsidR="00CE085C" w:rsidRPr="00F6521C">
        <w:rPr>
          <w:rFonts w:ascii="Garamond" w:hAnsi="Garamond"/>
          <w:sz w:val="24"/>
          <w:szCs w:val="24"/>
        </w:rPr>
        <w:t xml:space="preserve">ranch; </w:t>
      </w:r>
      <w:r w:rsidR="004B4C4D">
        <w:rPr>
          <w:rFonts w:ascii="Garamond" w:hAnsi="Garamond"/>
          <w:sz w:val="24"/>
          <w:szCs w:val="24"/>
        </w:rPr>
        <w:t>and</w:t>
      </w:r>
      <w:r w:rsidR="00CE085C" w:rsidRPr="00F6521C">
        <w:rPr>
          <w:rFonts w:ascii="Garamond" w:hAnsi="Garamond"/>
          <w:sz w:val="24"/>
          <w:szCs w:val="24"/>
        </w:rPr>
        <w:t xml:space="preserve"> may not be moved to a different pen</w:t>
      </w:r>
      <w:r w:rsidR="00CA6296">
        <w:rPr>
          <w:rFonts w:ascii="Garamond" w:hAnsi="Garamond"/>
          <w:sz w:val="24"/>
          <w:szCs w:val="24"/>
        </w:rPr>
        <w:t xml:space="preserve"> without prior approval of project l</w:t>
      </w:r>
      <w:r w:rsidR="00CE085C" w:rsidRPr="00F6521C">
        <w:rPr>
          <w:rFonts w:ascii="Garamond" w:hAnsi="Garamond"/>
          <w:sz w:val="24"/>
          <w:szCs w:val="24"/>
        </w:rPr>
        <w:t>ead</w:t>
      </w:r>
      <w:r w:rsidR="00CA6296">
        <w:rPr>
          <w:rFonts w:ascii="Garamond" w:hAnsi="Garamond"/>
          <w:sz w:val="24"/>
          <w:szCs w:val="24"/>
        </w:rPr>
        <w:t>er(s) and r</w:t>
      </w:r>
      <w:r w:rsidR="00CE085C" w:rsidRPr="00F6521C">
        <w:rPr>
          <w:rFonts w:ascii="Garamond" w:hAnsi="Garamond"/>
          <w:sz w:val="24"/>
          <w:szCs w:val="24"/>
        </w:rPr>
        <w:t xml:space="preserve">anch </w:t>
      </w:r>
      <w:r w:rsidR="00CA6296">
        <w:rPr>
          <w:rFonts w:ascii="Garamond" w:hAnsi="Garamond"/>
          <w:sz w:val="24"/>
          <w:szCs w:val="24"/>
        </w:rPr>
        <w:t>m</w:t>
      </w:r>
      <w:r w:rsidR="00CE085C" w:rsidRPr="00F6521C">
        <w:rPr>
          <w:rFonts w:ascii="Garamond" w:hAnsi="Garamond"/>
          <w:sz w:val="24"/>
          <w:szCs w:val="24"/>
        </w:rPr>
        <w:t xml:space="preserve">anager(s). </w:t>
      </w:r>
    </w:p>
    <w:p w14:paraId="306BD54C" w14:textId="19164DC2" w:rsidR="00F6521C" w:rsidRPr="00F6521C" w:rsidRDefault="0081242B" w:rsidP="00D5123B">
      <w:pPr>
        <w:pStyle w:val="ListParagraph"/>
        <w:numPr>
          <w:ilvl w:val="0"/>
          <w:numId w:val="4"/>
        </w:numPr>
        <w:rPr>
          <w:rFonts w:ascii="Garamond" w:hAnsi="Garamond"/>
          <w:sz w:val="24"/>
          <w:szCs w:val="24"/>
        </w:rPr>
      </w:pPr>
      <w:r>
        <w:rPr>
          <w:rFonts w:ascii="Garamond" w:hAnsi="Garamond"/>
          <w:sz w:val="24"/>
          <w:szCs w:val="24"/>
        </w:rPr>
        <w:t>Species</w:t>
      </w:r>
      <w:r w:rsidR="00F6521C" w:rsidRPr="00F6521C">
        <w:rPr>
          <w:rFonts w:ascii="Garamond" w:hAnsi="Garamond"/>
          <w:sz w:val="24"/>
          <w:szCs w:val="24"/>
        </w:rPr>
        <w:t xml:space="preserve"> housed at a 4-H ranch are subject to</w:t>
      </w:r>
      <w:r>
        <w:rPr>
          <w:rFonts w:ascii="Garamond" w:hAnsi="Garamond"/>
          <w:sz w:val="24"/>
          <w:szCs w:val="24"/>
        </w:rPr>
        <w:t xml:space="preserve"> limitations </w:t>
      </w:r>
      <w:r w:rsidR="00E80E66">
        <w:rPr>
          <w:rFonts w:ascii="Garamond" w:hAnsi="Garamond"/>
          <w:sz w:val="24"/>
          <w:szCs w:val="24"/>
        </w:rPr>
        <w:t>by</w:t>
      </w:r>
      <w:r w:rsidR="00F6521C" w:rsidRPr="00F6521C">
        <w:rPr>
          <w:rFonts w:ascii="Garamond" w:hAnsi="Garamond"/>
          <w:sz w:val="24"/>
          <w:szCs w:val="24"/>
        </w:rPr>
        <w:t xml:space="preserve"> civic authority, facility use agreement and/or local ranch rules.</w:t>
      </w:r>
    </w:p>
    <w:p w14:paraId="33E293F6" w14:textId="65DC7EB0" w:rsidR="00F6521C" w:rsidRPr="00F6521C" w:rsidRDefault="0081242B" w:rsidP="00D5123B">
      <w:pPr>
        <w:pStyle w:val="ListParagraph"/>
        <w:numPr>
          <w:ilvl w:val="0"/>
          <w:numId w:val="4"/>
        </w:numPr>
        <w:rPr>
          <w:rFonts w:ascii="Garamond" w:hAnsi="Garamond"/>
          <w:sz w:val="24"/>
          <w:szCs w:val="24"/>
        </w:rPr>
      </w:pPr>
      <w:r>
        <w:rPr>
          <w:rFonts w:ascii="Garamond" w:hAnsi="Garamond"/>
          <w:sz w:val="24"/>
          <w:szCs w:val="24"/>
        </w:rPr>
        <w:t>Intact</w:t>
      </w:r>
      <w:r w:rsidR="00141752">
        <w:rPr>
          <w:rFonts w:ascii="Garamond" w:hAnsi="Garamond"/>
          <w:sz w:val="24"/>
          <w:szCs w:val="24"/>
        </w:rPr>
        <w:t xml:space="preserve"> male livestock</w:t>
      </w:r>
      <w:r w:rsidR="002625F8" w:rsidRPr="00F6521C">
        <w:rPr>
          <w:rFonts w:ascii="Garamond" w:hAnsi="Garamond"/>
          <w:sz w:val="24"/>
          <w:szCs w:val="24"/>
        </w:rPr>
        <w:t xml:space="preserve"> over 3 months </w:t>
      </w:r>
      <w:r w:rsidR="00E431C2">
        <w:rPr>
          <w:rFonts w:ascii="Garamond" w:hAnsi="Garamond"/>
          <w:sz w:val="24"/>
          <w:szCs w:val="24"/>
        </w:rPr>
        <w:t xml:space="preserve">(pygmy goats, 4 months) </w:t>
      </w:r>
      <w:r w:rsidR="002625F8" w:rsidRPr="00F6521C">
        <w:rPr>
          <w:rFonts w:ascii="Garamond" w:hAnsi="Garamond"/>
          <w:sz w:val="24"/>
          <w:szCs w:val="24"/>
        </w:rPr>
        <w:t xml:space="preserve">of age </w:t>
      </w:r>
      <w:r>
        <w:rPr>
          <w:rFonts w:ascii="Garamond" w:hAnsi="Garamond"/>
          <w:sz w:val="24"/>
          <w:szCs w:val="24"/>
        </w:rPr>
        <w:t xml:space="preserve">are </w:t>
      </w:r>
      <w:r w:rsidR="00E80E66">
        <w:rPr>
          <w:rFonts w:ascii="Garamond" w:hAnsi="Garamond"/>
          <w:sz w:val="24"/>
          <w:szCs w:val="24"/>
        </w:rPr>
        <w:t>NOT</w:t>
      </w:r>
      <w:r>
        <w:rPr>
          <w:rFonts w:ascii="Garamond" w:hAnsi="Garamond"/>
          <w:sz w:val="24"/>
          <w:szCs w:val="24"/>
        </w:rPr>
        <w:t xml:space="preserve"> allowed on a 4-H ranch</w:t>
      </w:r>
      <w:r w:rsidR="00A1762A">
        <w:rPr>
          <w:rFonts w:ascii="Garamond" w:hAnsi="Garamond"/>
          <w:sz w:val="24"/>
          <w:szCs w:val="24"/>
        </w:rPr>
        <w:t xml:space="preserve"> </w:t>
      </w:r>
      <w:r w:rsidR="0097208E">
        <w:rPr>
          <w:rFonts w:ascii="Garamond" w:hAnsi="Garamond"/>
          <w:sz w:val="24"/>
          <w:szCs w:val="24"/>
        </w:rPr>
        <w:t xml:space="preserve">unless approved by </w:t>
      </w:r>
      <w:r w:rsidR="00A1762A">
        <w:rPr>
          <w:rFonts w:ascii="Garamond" w:hAnsi="Garamond"/>
          <w:sz w:val="24"/>
          <w:szCs w:val="24"/>
        </w:rPr>
        <w:t xml:space="preserve">the </w:t>
      </w:r>
      <w:r w:rsidR="0097208E">
        <w:rPr>
          <w:rFonts w:ascii="Garamond" w:hAnsi="Garamond"/>
          <w:sz w:val="24"/>
          <w:szCs w:val="24"/>
        </w:rPr>
        <w:t>Club Ranch Committee</w:t>
      </w:r>
    </w:p>
    <w:p w14:paraId="1653058F" w14:textId="5761735C" w:rsidR="00F6521C" w:rsidRPr="00F6521C" w:rsidRDefault="0081242B" w:rsidP="00D5123B">
      <w:pPr>
        <w:pStyle w:val="ListParagraph"/>
        <w:numPr>
          <w:ilvl w:val="0"/>
          <w:numId w:val="4"/>
        </w:numPr>
        <w:rPr>
          <w:rFonts w:ascii="Garamond" w:hAnsi="Garamond"/>
          <w:sz w:val="24"/>
          <w:szCs w:val="24"/>
        </w:rPr>
      </w:pPr>
      <w:r>
        <w:rPr>
          <w:rFonts w:ascii="Garamond" w:hAnsi="Garamond"/>
          <w:sz w:val="24"/>
          <w:szCs w:val="24"/>
        </w:rPr>
        <w:t>A</w:t>
      </w:r>
      <w:r w:rsidRPr="00F6521C">
        <w:rPr>
          <w:rFonts w:ascii="Garamond" w:hAnsi="Garamond"/>
          <w:sz w:val="24"/>
          <w:szCs w:val="24"/>
        </w:rPr>
        <w:t>nimal</w:t>
      </w:r>
      <w:r w:rsidR="00E80E66">
        <w:rPr>
          <w:rFonts w:ascii="Garamond" w:hAnsi="Garamond"/>
          <w:sz w:val="24"/>
          <w:szCs w:val="24"/>
        </w:rPr>
        <w:t>s</w:t>
      </w:r>
      <w:r w:rsidRPr="00F6521C">
        <w:rPr>
          <w:rFonts w:ascii="Garamond" w:hAnsi="Garamond"/>
          <w:sz w:val="24"/>
          <w:szCs w:val="24"/>
        </w:rPr>
        <w:t xml:space="preserve"> housed at </w:t>
      </w:r>
      <w:r>
        <w:rPr>
          <w:rFonts w:ascii="Garamond" w:hAnsi="Garamond"/>
          <w:sz w:val="24"/>
          <w:szCs w:val="24"/>
        </w:rPr>
        <w:t xml:space="preserve">a 4-H ranch will be </w:t>
      </w:r>
      <w:r w:rsidR="00F6521C" w:rsidRPr="00F6521C">
        <w:rPr>
          <w:rFonts w:ascii="Garamond" w:hAnsi="Garamond"/>
          <w:sz w:val="24"/>
          <w:szCs w:val="24"/>
        </w:rPr>
        <w:t>vaccinate</w:t>
      </w:r>
      <w:r>
        <w:rPr>
          <w:rFonts w:ascii="Garamond" w:hAnsi="Garamond"/>
          <w:sz w:val="24"/>
          <w:szCs w:val="24"/>
        </w:rPr>
        <w:t>d</w:t>
      </w:r>
      <w:r w:rsidR="00F6521C" w:rsidRPr="00F6521C">
        <w:rPr>
          <w:rFonts w:ascii="Garamond" w:hAnsi="Garamond"/>
          <w:sz w:val="24"/>
          <w:szCs w:val="24"/>
        </w:rPr>
        <w:t xml:space="preserve"> for appropriate pathogens and infec</w:t>
      </w:r>
      <w:r w:rsidR="00E431C2">
        <w:rPr>
          <w:rFonts w:ascii="Garamond" w:hAnsi="Garamond"/>
          <w:sz w:val="24"/>
          <w:szCs w:val="24"/>
        </w:rPr>
        <w:t>tions as identified by a local v</w:t>
      </w:r>
      <w:r w:rsidR="00F6521C" w:rsidRPr="00F6521C">
        <w:rPr>
          <w:rFonts w:ascii="Garamond" w:hAnsi="Garamond"/>
          <w:sz w:val="24"/>
          <w:szCs w:val="24"/>
        </w:rPr>
        <w:t xml:space="preserve">eterinarian or the UC School of Veterinary Medicine.  </w:t>
      </w:r>
    </w:p>
    <w:p w14:paraId="14714F76" w14:textId="77777777" w:rsidR="00CE085C" w:rsidRDefault="00CE085C" w:rsidP="00CE085C">
      <w:pPr>
        <w:pStyle w:val="Heading8"/>
        <w:rPr>
          <w:sz w:val="24"/>
          <w:szCs w:val="24"/>
        </w:rPr>
      </w:pPr>
      <w:bookmarkStart w:id="13" w:name="_Toc263850275"/>
      <w:r>
        <w:rPr>
          <w:sz w:val="24"/>
          <w:szCs w:val="24"/>
        </w:rPr>
        <w:t>600.2</w:t>
      </w:r>
      <w:r>
        <w:rPr>
          <w:sz w:val="24"/>
          <w:szCs w:val="24"/>
        </w:rPr>
        <w:tab/>
      </w:r>
      <w:r w:rsidRPr="00CE085C">
        <w:rPr>
          <w:sz w:val="24"/>
          <w:szCs w:val="24"/>
        </w:rPr>
        <w:t>Animal Housing Facilities</w:t>
      </w:r>
      <w:bookmarkEnd w:id="13"/>
    </w:p>
    <w:p w14:paraId="4BCF141A" w14:textId="77777777" w:rsidR="005F0BEE" w:rsidRDefault="005F0BEE" w:rsidP="003117FF">
      <w:pPr>
        <w:pStyle w:val="ListParagraph"/>
        <w:numPr>
          <w:ilvl w:val="0"/>
          <w:numId w:val="24"/>
        </w:numPr>
        <w:rPr>
          <w:rFonts w:ascii="Garamond" w:hAnsi="Garamond"/>
          <w:sz w:val="24"/>
          <w:szCs w:val="24"/>
        </w:rPr>
      </w:pPr>
      <w:r w:rsidRPr="00EE11AB">
        <w:rPr>
          <w:rFonts w:ascii="Garamond" w:hAnsi="Garamond"/>
          <w:sz w:val="24"/>
          <w:szCs w:val="24"/>
        </w:rPr>
        <w:t xml:space="preserve">Pens will be constructed and maintained according to the minimum standards found for each species or type of animal as given in official 4-H Curricula, National 4-H Publications, or national breed societies. </w:t>
      </w:r>
    </w:p>
    <w:p w14:paraId="62430275" w14:textId="77777777" w:rsidR="005F0BEE" w:rsidRDefault="005F0BEE" w:rsidP="003117FF">
      <w:pPr>
        <w:pStyle w:val="ListParagraph"/>
        <w:numPr>
          <w:ilvl w:val="0"/>
          <w:numId w:val="24"/>
        </w:numPr>
        <w:rPr>
          <w:rFonts w:ascii="Garamond" w:hAnsi="Garamond"/>
          <w:sz w:val="24"/>
          <w:szCs w:val="24"/>
        </w:rPr>
      </w:pPr>
      <w:r w:rsidRPr="00EE11AB">
        <w:rPr>
          <w:rFonts w:ascii="Garamond" w:hAnsi="Garamond"/>
          <w:sz w:val="24"/>
          <w:szCs w:val="24"/>
        </w:rPr>
        <w:t xml:space="preserve">Pens will be kept clean.  Animal waste shall be composted and reused; </w:t>
      </w:r>
      <w:proofErr w:type="gramStart"/>
      <w:r w:rsidRPr="00EE11AB">
        <w:rPr>
          <w:rFonts w:ascii="Garamond" w:hAnsi="Garamond"/>
          <w:sz w:val="24"/>
          <w:szCs w:val="24"/>
        </w:rPr>
        <w:t>with the exception of</w:t>
      </w:r>
      <w:proofErr w:type="gramEnd"/>
      <w:r w:rsidRPr="00EE11AB">
        <w:rPr>
          <w:rFonts w:ascii="Garamond" w:hAnsi="Garamond"/>
          <w:sz w:val="24"/>
          <w:szCs w:val="24"/>
        </w:rPr>
        <w:t xml:space="preserve"> swine manure which is to be picked up and disposed of according to local ranch procedures.</w:t>
      </w:r>
    </w:p>
    <w:p w14:paraId="3FC23A9D" w14:textId="77777777" w:rsidR="005F0BEE" w:rsidRPr="00EE11AB" w:rsidRDefault="005F0BEE" w:rsidP="003117FF">
      <w:pPr>
        <w:pStyle w:val="ListParagraph"/>
        <w:numPr>
          <w:ilvl w:val="0"/>
          <w:numId w:val="24"/>
        </w:numPr>
        <w:rPr>
          <w:rFonts w:ascii="Calibri" w:hAnsi="Calibri" w:cs="Calibri"/>
          <w:sz w:val="22"/>
          <w:szCs w:val="22"/>
          <w:shd w:val="clear" w:color="auto" w:fill="FFFFFF"/>
        </w:rPr>
      </w:pPr>
      <w:r w:rsidRPr="00EE11AB">
        <w:rPr>
          <w:rFonts w:ascii="Garamond" w:hAnsi="Garamond"/>
          <w:sz w:val="24"/>
          <w:szCs w:val="24"/>
        </w:rPr>
        <w:t xml:space="preserve">Fencing shall enclose the perimeter of a 4-H ranch for the health and safety of animals and members. </w:t>
      </w:r>
    </w:p>
    <w:p w14:paraId="194F7965" w14:textId="77777777" w:rsidR="005F0BEE" w:rsidRPr="00EE11AB" w:rsidRDefault="005F0BEE" w:rsidP="003117FF">
      <w:pPr>
        <w:pStyle w:val="ListParagraph"/>
        <w:numPr>
          <w:ilvl w:val="0"/>
          <w:numId w:val="24"/>
        </w:numPr>
        <w:rPr>
          <w:rFonts w:ascii="Calibri" w:hAnsi="Calibri" w:cs="Calibri"/>
          <w:sz w:val="22"/>
          <w:szCs w:val="22"/>
          <w:shd w:val="clear" w:color="auto" w:fill="FFFFFF"/>
        </w:rPr>
      </w:pPr>
      <w:r w:rsidRPr="00EE11AB">
        <w:rPr>
          <w:rFonts w:ascii="Garamond" w:hAnsi="Garamond"/>
          <w:sz w:val="24"/>
          <w:szCs w:val="24"/>
        </w:rPr>
        <w:t xml:space="preserve">Animal pens should be located at least two feet inside of perimeter fencing. </w:t>
      </w:r>
    </w:p>
    <w:p w14:paraId="225A189B" w14:textId="77777777" w:rsidR="002625F8" w:rsidRPr="00F6521C" w:rsidRDefault="00F6521C" w:rsidP="00F6521C">
      <w:pPr>
        <w:pStyle w:val="Heading8"/>
        <w:rPr>
          <w:sz w:val="24"/>
          <w:szCs w:val="24"/>
        </w:rPr>
      </w:pPr>
      <w:bookmarkStart w:id="14" w:name="_Toc263850276"/>
      <w:r w:rsidRPr="00F6521C">
        <w:rPr>
          <w:sz w:val="24"/>
          <w:szCs w:val="24"/>
        </w:rPr>
        <w:t>600.3</w:t>
      </w:r>
      <w:r>
        <w:rPr>
          <w:sz w:val="24"/>
          <w:szCs w:val="24"/>
        </w:rPr>
        <w:tab/>
      </w:r>
      <w:r w:rsidRPr="00F6521C">
        <w:rPr>
          <w:sz w:val="24"/>
          <w:szCs w:val="24"/>
        </w:rPr>
        <w:t>Bio-Se</w:t>
      </w:r>
      <w:r>
        <w:rPr>
          <w:sz w:val="24"/>
          <w:szCs w:val="24"/>
        </w:rPr>
        <w:t>curity</w:t>
      </w:r>
      <w:bookmarkEnd w:id="14"/>
    </w:p>
    <w:p w14:paraId="756EC70D" w14:textId="6C1899BD" w:rsidR="002625F8" w:rsidRPr="00F6521C" w:rsidRDefault="00F76B81" w:rsidP="003117FF">
      <w:pPr>
        <w:pStyle w:val="ListParagraph"/>
        <w:numPr>
          <w:ilvl w:val="0"/>
          <w:numId w:val="5"/>
        </w:numPr>
        <w:rPr>
          <w:rFonts w:ascii="Garamond" w:hAnsi="Garamond"/>
          <w:sz w:val="24"/>
          <w:szCs w:val="24"/>
        </w:rPr>
      </w:pPr>
      <w:r>
        <w:rPr>
          <w:rFonts w:ascii="Garamond" w:hAnsi="Garamond"/>
          <w:sz w:val="24"/>
          <w:szCs w:val="24"/>
        </w:rPr>
        <w:t>Pens</w:t>
      </w:r>
      <w:r w:rsidR="002625F8" w:rsidRPr="00F6521C">
        <w:rPr>
          <w:rFonts w:ascii="Garamond" w:hAnsi="Garamond"/>
          <w:sz w:val="24"/>
          <w:szCs w:val="24"/>
        </w:rPr>
        <w:t xml:space="preserve"> will be designated to hold a certain species each year.  </w:t>
      </w:r>
      <w:r>
        <w:rPr>
          <w:rFonts w:ascii="Garamond" w:hAnsi="Garamond"/>
          <w:sz w:val="24"/>
          <w:szCs w:val="24"/>
        </w:rPr>
        <w:t>Pens</w:t>
      </w:r>
      <w:r w:rsidR="002625F8" w:rsidRPr="00F6521C">
        <w:rPr>
          <w:rFonts w:ascii="Garamond" w:hAnsi="Garamond"/>
          <w:sz w:val="24"/>
          <w:szCs w:val="24"/>
        </w:rPr>
        <w:t xml:space="preserve"> may be </w:t>
      </w:r>
      <w:r>
        <w:rPr>
          <w:rFonts w:ascii="Garamond" w:hAnsi="Garamond"/>
          <w:sz w:val="24"/>
          <w:szCs w:val="24"/>
        </w:rPr>
        <w:t>re</w:t>
      </w:r>
      <w:r w:rsidR="002625F8" w:rsidRPr="00F6521C">
        <w:rPr>
          <w:rFonts w:ascii="Garamond" w:hAnsi="Garamond"/>
          <w:sz w:val="24"/>
          <w:szCs w:val="24"/>
        </w:rPr>
        <w:t xml:space="preserve">assigned to </w:t>
      </w:r>
      <w:r>
        <w:rPr>
          <w:rFonts w:ascii="Garamond" w:hAnsi="Garamond"/>
          <w:sz w:val="24"/>
          <w:szCs w:val="24"/>
        </w:rPr>
        <w:t xml:space="preserve">a </w:t>
      </w:r>
      <w:r w:rsidR="002625F8" w:rsidRPr="00F6521C">
        <w:rPr>
          <w:rFonts w:ascii="Garamond" w:hAnsi="Garamond"/>
          <w:sz w:val="24"/>
          <w:szCs w:val="24"/>
        </w:rPr>
        <w:t xml:space="preserve">different species </w:t>
      </w:r>
      <w:r>
        <w:rPr>
          <w:rFonts w:ascii="Garamond" w:hAnsi="Garamond"/>
          <w:sz w:val="24"/>
          <w:szCs w:val="24"/>
        </w:rPr>
        <w:t xml:space="preserve">after </w:t>
      </w:r>
      <w:r w:rsidR="002625F8" w:rsidRPr="00F6521C">
        <w:rPr>
          <w:rFonts w:ascii="Garamond" w:hAnsi="Garamond"/>
          <w:sz w:val="24"/>
          <w:szCs w:val="24"/>
        </w:rPr>
        <w:t>they are adeq</w:t>
      </w:r>
      <w:r w:rsidR="00800501">
        <w:rPr>
          <w:rFonts w:ascii="Garamond" w:hAnsi="Garamond"/>
          <w:sz w:val="24"/>
          <w:szCs w:val="24"/>
        </w:rPr>
        <w:t>uately disinfected and repaired.</w:t>
      </w:r>
    </w:p>
    <w:p w14:paraId="1A30C44C" w14:textId="1A37A63A" w:rsidR="002625F8" w:rsidRPr="00F6521C" w:rsidRDefault="00F76B81" w:rsidP="00E14653">
      <w:pPr>
        <w:pStyle w:val="ListParagraph"/>
        <w:numPr>
          <w:ilvl w:val="0"/>
          <w:numId w:val="5"/>
        </w:numPr>
        <w:rPr>
          <w:rFonts w:ascii="Garamond" w:hAnsi="Garamond"/>
          <w:sz w:val="24"/>
          <w:szCs w:val="24"/>
        </w:rPr>
      </w:pPr>
      <w:r>
        <w:rPr>
          <w:rFonts w:ascii="Garamond" w:hAnsi="Garamond"/>
          <w:sz w:val="24"/>
          <w:szCs w:val="24"/>
        </w:rPr>
        <w:t>Pens</w:t>
      </w:r>
      <w:r w:rsidR="002625F8" w:rsidRPr="00F6521C">
        <w:rPr>
          <w:rFonts w:ascii="Garamond" w:hAnsi="Garamond"/>
          <w:sz w:val="24"/>
          <w:szCs w:val="24"/>
        </w:rPr>
        <w:t xml:space="preserve"> will be disinfected thoroughly </w:t>
      </w:r>
      <w:r>
        <w:rPr>
          <w:rFonts w:ascii="Garamond" w:hAnsi="Garamond"/>
          <w:sz w:val="24"/>
          <w:szCs w:val="24"/>
        </w:rPr>
        <w:t>when</w:t>
      </w:r>
      <w:r w:rsidR="002625F8" w:rsidRPr="00F6521C">
        <w:rPr>
          <w:rFonts w:ascii="Garamond" w:hAnsi="Garamond"/>
          <w:sz w:val="24"/>
          <w:szCs w:val="24"/>
        </w:rPr>
        <w:t xml:space="preserve"> ALL the animals vacate the pen, and before any animals are returned.</w:t>
      </w:r>
    </w:p>
    <w:p w14:paraId="6B3EDF87" w14:textId="77777777" w:rsidR="00F76B81" w:rsidRPr="00F6521C" w:rsidRDefault="00F76B81" w:rsidP="003117FF">
      <w:pPr>
        <w:pStyle w:val="ListParagraph"/>
        <w:numPr>
          <w:ilvl w:val="0"/>
          <w:numId w:val="5"/>
        </w:numPr>
        <w:rPr>
          <w:rFonts w:ascii="Garamond" w:hAnsi="Garamond"/>
          <w:sz w:val="24"/>
          <w:szCs w:val="24"/>
        </w:rPr>
      </w:pPr>
      <w:r w:rsidRPr="00F6521C">
        <w:rPr>
          <w:rFonts w:ascii="Garamond" w:hAnsi="Garamond"/>
          <w:sz w:val="24"/>
          <w:szCs w:val="24"/>
        </w:rPr>
        <w:t>Each ranch will have at least one quarantine pen.  Ideally, one for each animal species.</w:t>
      </w:r>
    </w:p>
    <w:p w14:paraId="5BE75A4B" w14:textId="1ED34F77" w:rsidR="002625F8" w:rsidRPr="00F6521C" w:rsidRDefault="00E14653" w:rsidP="003117FF">
      <w:pPr>
        <w:pStyle w:val="ListParagraph"/>
        <w:numPr>
          <w:ilvl w:val="0"/>
          <w:numId w:val="5"/>
        </w:numPr>
        <w:rPr>
          <w:rFonts w:ascii="Garamond" w:hAnsi="Garamond"/>
          <w:sz w:val="24"/>
          <w:szCs w:val="24"/>
        </w:rPr>
      </w:pPr>
      <w:r>
        <w:rPr>
          <w:rFonts w:ascii="Garamond" w:hAnsi="Garamond"/>
          <w:sz w:val="24"/>
          <w:szCs w:val="24"/>
        </w:rPr>
        <w:t>A</w:t>
      </w:r>
      <w:r w:rsidRPr="00F6521C">
        <w:rPr>
          <w:rFonts w:ascii="Garamond" w:hAnsi="Garamond"/>
          <w:sz w:val="24"/>
          <w:szCs w:val="24"/>
        </w:rPr>
        <w:t>ll</w:t>
      </w:r>
      <w:r w:rsidR="00EF266D" w:rsidRPr="00F6521C">
        <w:rPr>
          <w:rFonts w:ascii="Garamond" w:hAnsi="Garamond"/>
          <w:sz w:val="24"/>
          <w:szCs w:val="24"/>
        </w:rPr>
        <w:t xml:space="preserve"> new animals arriving at the ranch and those exposed to animals from other ranches will be in a quarantine pen for a minimum of seven (7) days.</w:t>
      </w:r>
      <w:r w:rsidR="00EF266D">
        <w:rPr>
          <w:rFonts w:ascii="Garamond" w:hAnsi="Garamond"/>
          <w:sz w:val="24"/>
          <w:szCs w:val="24"/>
        </w:rPr>
        <w:t xml:space="preserve"> </w:t>
      </w:r>
      <w:r w:rsidR="00220E9F">
        <w:rPr>
          <w:rFonts w:ascii="Garamond" w:hAnsi="Garamond"/>
          <w:sz w:val="24"/>
          <w:szCs w:val="24"/>
        </w:rPr>
        <w:t xml:space="preserve">No quarantine is required for animals taken off the ranch when they have </w:t>
      </w:r>
      <w:r w:rsidR="002625F8" w:rsidRPr="00F6521C">
        <w:rPr>
          <w:rFonts w:ascii="Garamond" w:hAnsi="Garamond"/>
          <w:sz w:val="24"/>
          <w:szCs w:val="24"/>
        </w:rPr>
        <w:t xml:space="preserve">not been exposed to </w:t>
      </w:r>
      <w:r w:rsidR="00220E9F">
        <w:rPr>
          <w:rFonts w:ascii="Garamond" w:hAnsi="Garamond"/>
          <w:sz w:val="24"/>
          <w:szCs w:val="24"/>
        </w:rPr>
        <w:t>livestock</w:t>
      </w:r>
      <w:r w:rsidR="002625F8" w:rsidRPr="00F6521C">
        <w:rPr>
          <w:rFonts w:ascii="Garamond" w:hAnsi="Garamond"/>
          <w:sz w:val="24"/>
          <w:szCs w:val="24"/>
        </w:rPr>
        <w:t xml:space="preserve"> from other </w:t>
      </w:r>
      <w:r w:rsidR="00220E9F">
        <w:rPr>
          <w:rFonts w:ascii="Garamond" w:hAnsi="Garamond"/>
          <w:sz w:val="24"/>
          <w:szCs w:val="24"/>
        </w:rPr>
        <w:t>facilities</w:t>
      </w:r>
      <w:r w:rsidR="002625F8" w:rsidRPr="00F6521C">
        <w:rPr>
          <w:rFonts w:ascii="Garamond" w:hAnsi="Garamond"/>
          <w:sz w:val="24"/>
          <w:szCs w:val="24"/>
        </w:rPr>
        <w:t>. Other quarantine options may be arranged</w:t>
      </w:r>
      <w:r w:rsidR="00AE645A">
        <w:rPr>
          <w:rFonts w:ascii="Garamond" w:hAnsi="Garamond"/>
          <w:sz w:val="24"/>
          <w:szCs w:val="24"/>
        </w:rPr>
        <w:t xml:space="preserve"> at the discretion of the </w:t>
      </w:r>
      <w:r w:rsidR="00542D88" w:rsidRPr="00F6521C">
        <w:rPr>
          <w:rFonts w:ascii="Garamond" w:hAnsi="Garamond"/>
          <w:sz w:val="24"/>
          <w:szCs w:val="24"/>
        </w:rPr>
        <w:t>ranch</w:t>
      </w:r>
      <w:r w:rsidR="002625F8" w:rsidRPr="00F6521C">
        <w:rPr>
          <w:rFonts w:ascii="Garamond" w:hAnsi="Garamond"/>
          <w:sz w:val="24"/>
          <w:szCs w:val="24"/>
        </w:rPr>
        <w:t xml:space="preserve"> manager(s) and as recommended by a veterinarian. </w:t>
      </w:r>
    </w:p>
    <w:p w14:paraId="6F204D63" w14:textId="77777777" w:rsidR="0093274A" w:rsidRDefault="0093274A" w:rsidP="00F6521C">
      <w:pPr>
        <w:pStyle w:val="Heading8"/>
        <w:rPr>
          <w:sz w:val="24"/>
          <w:szCs w:val="24"/>
        </w:rPr>
      </w:pPr>
      <w:bookmarkStart w:id="15" w:name="_Toc263850277"/>
    </w:p>
    <w:p w14:paraId="557FE269" w14:textId="77777777" w:rsidR="00221B61" w:rsidRPr="00F6521C" w:rsidRDefault="00F6521C" w:rsidP="00F6521C">
      <w:pPr>
        <w:pStyle w:val="Heading8"/>
        <w:rPr>
          <w:sz w:val="24"/>
          <w:szCs w:val="24"/>
        </w:rPr>
      </w:pPr>
      <w:r w:rsidRPr="00F6521C">
        <w:rPr>
          <w:sz w:val="24"/>
          <w:szCs w:val="24"/>
        </w:rPr>
        <w:t>600.4</w:t>
      </w:r>
      <w:r w:rsidRPr="00F6521C">
        <w:rPr>
          <w:sz w:val="24"/>
          <w:szCs w:val="24"/>
        </w:rPr>
        <w:tab/>
      </w:r>
      <w:r w:rsidR="00F353CF">
        <w:rPr>
          <w:sz w:val="24"/>
          <w:szCs w:val="24"/>
        </w:rPr>
        <w:t>Insurance</w:t>
      </w:r>
      <w:bookmarkEnd w:id="15"/>
    </w:p>
    <w:p w14:paraId="1BCA8214" w14:textId="77777777" w:rsidR="007D11AD" w:rsidRPr="007D11AD" w:rsidRDefault="007D11AD" w:rsidP="00345BDE">
      <w:pPr>
        <w:numPr>
          <w:ilvl w:val="0"/>
          <w:numId w:val="21"/>
        </w:numPr>
        <w:rPr>
          <w:rFonts w:ascii="Garamond" w:hAnsi="Garamond"/>
          <w:sz w:val="24"/>
          <w:szCs w:val="24"/>
        </w:rPr>
      </w:pPr>
      <w:r w:rsidRPr="007D11AD">
        <w:rPr>
          <w:rFonts w:ascii="Garamond" w:hAnsi="Garamond"/>
          <w:sz w:val="24"/>
          <w:szCs w:val="24"/>
        </w:rPr>
        <w:lastRenderedPageBreak/>
        <w:t>UC’s general liability and self-insurance program does not cover members.</w:t>
      </w:r>
    </w:p>
    <w:p w14:paraId="42ED071E" w14:textId="6D91F3A6" w:rsidR="007D11AD" w:rsidRPr="007D11AD" w:rsidRDefault="007D11AD" w:rsidP="00522462">
      <w:pPr>
        <w:numPr>
          <w:ilvl w:val="0"/>
          <w:numId w:val="21"/>
        </w:numPr>
        <w:rPr>
          <w:rFonts w:ascii="Garamond" w:hAnsi="Garamond"/>
          <w:sz w:val="24"/>
          <w:szCs w:val="24"/>
        </w:rPr>
      </w:pPr>
      <w:r w:rsidRPr="007D11AD">
        <w:rPr>
          <w:rFonts w:ascii="Garamond" w:hAnsi="Garamond"/>
          <w:sz w:val="24"/>
          <w:szCs w:val="24"/>
        </w:rPr>
        <w:t xml:space="preserve">It also does not cover project animals.  Members and their families are responsible for seeking liability protection against damages caused by their animals.  See also </w:t>
      </w:r>
      <w:r w:rsidR="00522462" w:rsidRPr="00522462">
        <w:rPr>
          <w:b/>
        </w:rPr>
        <w:t>http://4h.ucanr.edu/files/20010.doc</w:t>
      </w:r>
      <w:r w:rsidRPr="0030622F">
        <w:rPr>
          <w:rFonts w:ascii="Garamond" w:hAnsi="Garamond"/>
          <w:b/>
          <w:sz w:val="24"/>
          <w:szCs w:val="24"/>
        </w:rPr>
        <w:t>.</w:t>
      </w:r>
    </w:p>
    <w:p w14:paraId="5D007C31" w14:textId="0ADDFED9" w:rsidR="00221B61" w:rsidRPr="00F91286" w:rsidRDefault="00221B61" w:rsidP="00221B61">
      <w:pPr>
        <w:rPr>
          <w:rFonts w:ascii="Garamond" w:hAnsi="Garamond"/>
          <w:sz w:val="24"/>
          <w:szCs w:val="24"/>
        </w:rPr>
      </w:pPr>
      <w:r w:rsidRPr="00F91286">
        <w:rPr>
          <w:rFonts w:ascii="Garamond" w:hAnsi="Garamond"/>
          <w:sz w:val="24"/>
          <w:szCs w:val="24"/>
        </w:rPr>
        <w:t xml:space="preserve">It is strongly recommended that 4-H families have liability coverage for the animals their children raise on the premises. </w:t>
      </w:r>
      <w:r w:rsidR="00EF266D">
        <w:rPr>
          <w:rFonts w:ascii="Garamond" w:hAnsi="Garamond"/>
          <w:sz w:val="24"/>
          <w:szCs w:val="24"/>
        </w:rPr>
        <w:t xml:space="preserve"> </w:t>
      </w:r>
      <w:r w:rsidRPr="00F91286">
        <w:rPr>
          <w:rFonts w:ascii="Garamond" w:hAnsi="Garamond"/>
          <w:sz w:val="24"/>
          <w:szCs w:val="24"/>
        </w:rPr>
        <w:t>Individuals or families desiring this type of insurance should consult with their insurance agents.  Insurance agents can also advise the policyholder about coverage that may already be provided through their existing tenant or homeowner insurance policy.</w:t>
      </w:r>
    </w:p>
    <w:p w14:paraId="55ABAE61" w14:textId="02801591" w:rsidR="002625F8" w:rsidRPr="00385F1F" w:rsidRDefault="00334279" w:rsidP="00F6521C">
      <w:pPr>
        <w:pStyle w:val="Heading5"/>
        <w:rPr>
          <w:sz w:val="24"/>
          <w:szCs w:val="24"/>
        </w:rPr>
      </w:pPr>
      <w:bookmarkStart w:id="16" w:name="_Toc263850278"/>
      <w:r>
        <w:rPr>
          <w:sz w:val="24"/>
          <w:szCs w:val="24"/>
        </w:rPr>
        <w:t xml:space="preserve">Section </w:t>
      </w:r>
      <w:r w:rsidR="004F7D2E">
        <w:rPr>
          <w:sz w:val="24"/>
          <w:szCs w:val="24"/>
        </w:rPr>
        <w:t>700</w:t>
      </w:r>
      <w:r w:rsidR="004F7D2E">
        <w:rPr>
          <w:sz w:val="24"/>
          <w:szCs w:val="24"/>
        </w:rPr>
        <w:tab/>
      </w:r>
      <w:r w:rsidR="00AE645A">
        <w:rPr>
          <w:sz w:val="24"/>
          <w:szCs w:val="24"/>
        </w:rPr>
        <w:t xml:space="preserve">ALLOCATION OF </w:t>
      </w:r>
      <w:r w:rsidR="002625F8" w:rsidRPr="00385F1F">
        <w:rPr>
          <w:sz w:val="24"/>
          <w:szCs w:val="24"/>
        </w:rPr>
        <w:t>RANCH SPACE</w:t>
      </w:r>
      <w:bookmarkEnd w:id="16"/>
    </w:p>
    <w:p w14:paraId="364D9CD3" w14:textId="77777777" w:rsidR="005E4846" w:rsidRPr="005E4846" w:rsidRDefault="005E4846" w:rsidP="005E4846">
      <w:pPr>
        <w:pStyle w:val="Heading8"/>
        <w:rPr>
          <w:sz w:val="24"/>
          <w:szCs w:val="24"/>
        </w:rPr>
      </w:pPr>
      <w:bookmarkStart w:id="17" w:name="_Toc263850279"/>
      <w:r w:rsidRPr="005E4846">
        <w:rPr>
          <w:sz w:val="24"/>
          <w:szCs w:val="24"/>
        </w:rPr>
        <w:t>700</w:t>
      </w:r>
      <w:r>
        <w:rPr>
          <w:sz w:val="24"/>
          <w:szCs w:val="24"/>
        </w:rPr>
        <w:t>.1</w:t>
      </w:r>
      <w:r w:rsidRPr="005E4846">
        <w:rPr>
          <w:sz w:val="24"/>
          <w:szCs w:val="24"/>
        </w:rPr>
        <w:tab/>
        <w:t>C</w:t>
      </w:r>
      <w:r w:rsidR="00F353CF">
        <w:rPr>
          <w:sz w:val="24"/>
          <w:szCs w:val="24"/>
        </w:rPr>
        <w:t>riteria</w:t>
      </w:r>
      <w:bookmarkEnd w:id="17"/>
      <w:r w:rsidRPr="005E4846">
        <w:rPr>
          <w:sz w:val="24"/>
          <w:szCs w:val="24"/>
        </w:rPr>
        <w:t xml:space="preserve"> </w:t>
      </w:r>
    </w:p>
    <w:p w14:paraId="5A861F78" w14:textId="0BDF26BE" w:rsidR="005E4846" w:rsidRPr="005E4846" w:rsidRDefault="00EF266D" w:rsidP="005E4846">
      <w:pPr>
        <w:rPr>
          <w:rFonts w:ascii="Garamond" w:hAnsi="Garamond"/>
          <w:sz w:val="24"/>
          <w:szCs w:val="24"/>
        </w:rPr>
      </w:pPr>
      <w:r>
        <w:rPr>
          <w:rFonts w:ascii="Garamond" w:hAnsi="Garamond"/>
          <w:sz w:val="24"/>
          <w:szCs w:val="24"/>
        </w:rPr>
        <w:t>The</w:t>
      </w:r>
      <w:r w:rsidR="005E4846" w:rsidRPr="005E4846">
        <w:rPr>
          <w:rFonts w:ascii="Garamond" w:hAnsi="Garamond"/>
          <w:sz w:val="24"/>
          <w:szCs w:val="24"/>
        </w:rPr>
        <w:t xml:space="preserve"> following criteria </w:t>
      </w:r>
      <w:r>
        <w:rPr>
          <w:rFonts w:ascii="Garamond" w:hAnsi="Garamond"/>
          <w:sz w:val="24"/>
          <w:szCs w:val="24"/>
        </w:rPr>
        <w:t xml:space="preserve">will be used </w:t>
      </w:r>
      <w:r w:rsidR="005E4846" w:rsidRPr="005E4846">
        <w:rPr>
          <w:rFonts w:ascii="Garamond" w:hAnsi="Garamond"/>
          <w:sz w:val="24"/>
          <w:szCs w:val="24"/>
        </w:rPr>
        <w:t>to determin</w:t>
      </w:r>
      <w:r w:rsidR="00610B63">
        <w:rPr>
          <w:rFonts w:ascii="Garamond" w:hAnsi="Garamond"/>
          <w:sz w:val="24"/>
          <w:szCs w:val="24"/>
        </w:rPr>
        <w:t>e</w:t>
      </w:r>
      <w:r w:rsidR="005E4846" w:rsidRPr="005E4846">
        <w:rPr>
          <w:rFonts w:ascii="Garamond" w:hAnsi="Garamond"/>
          <w:sz w:val="24"/>
          <w:szCs w:val="24"/>
        </w:rPr>
        <w:t xml:space="preserve"> the allocation of space at each ranch:</w:t>
      </w:r>
    </w:p>
    <w:p w14:paraId="6672301C" w14:textId="74914CCE" w:rsidR="005E4846" w:rsidRPr="005E4846" w:rsidRDefault="005E4846" w:rsidP="00345BDE">
      <w:pPr>
        <w:pStyle w:val="ListParagraph"/>
        <w:numPr>
          <w:ilvl w:val="0"/>
          <w:numId w:val="9"/>
        </w:numPr>
        <w:rPr>
          <w:rFonts w:ascii="Garamond" w:hAnsi="Garamond"/>
          <w:sz w:val="24"/>
          <w:szCs w:val="24"/>
        </w:rPr>
      </w:pPr>
      <w:r w:rsidRPr="005E4846">
        <w:rPr>
          <w:rFonts w:ascii="Garamond" w:hAnsi="Garamond"/>
          <w:sz w:val="24"/>
          <w:szCs w:val="24"/>
        </w:rPr>
        <w:t>Pre-existing animals of any age must each be counted as one a</w:t>
      </w:r>
      <w:r w:rsidR="00EF266D">
        <w:rPr>
          <w:rFonts w:ascii="Garamond" w:hAnsi="Garamond"/>
          <w:sz w:val="24"/>
          <w:szCs w:val="24"/>
        </w:rPr>
        <w:t xml:space="preserve">nimal for the new </w:t>
      </w:r>
      <w:r w:rsidR="00C870B3">
        <w:rPr>
          <w:rFonts w:ascii="Garamond" w:hAnsi="Garamond"/>
          <w:sz w:val="24"/>
          <w:szCs w:val="24"/>
        </w:rPr>
        <w:t>program</w:t>
      </w:r>
      <w:r w:rsidR="00EF266D">
        <w:rPr>
          <w:rFonts w:ascii="Garamond" w:hAnsi="Garamond"/>
          <w:sz w:val="24"/>
          <w:szCs w:val="24"/>
        </w:rPr>
        <w:t xml:space="preserve"> year.  A</w:t>
      </w:r>
      <w:r w:rsidR="00EF266D" w:rsidRPr="005E4846">
        <w:rPr>
          <w:rFonts w:ascii="Garamond" w:hAnsi="Garamond"/>
          <w:sz w:val="24"/>
          <w:szCs w:val="24"/>
        </w:rPr>
        <w:t>nimal</w:t>
      </w:r>
      <w:r w:rsidR="00EF266D">
        <w:rPr>
          <w:rFonts w:ascii="Garamond" w:hAnsi="Garamond"/>
          <w:sz w:val="24"/>
          <w:szCs w:val="24"/>
        </w:rPr>
        <w:t>s</w:t>
      </w:r>
      <w:r w:rsidR="00EF266D" w:rsidRPr="005E4846">
        <w:rPr>
          <w:rFonts w:ascii="Garamond" w:hAnsi="Garamond"/>
          <w:sz w:val="24"/>
          <w:szCs w:val="24"/>
        </w:rPr>
        <w:t xml:space="preserve"> </w:t>
      </w:r>
      <w:r w:rsidR="00EF266D">
        <w:rPr>
          <w:rFonts w:ascii="Garamond" w:hAnsi="Garamond"/>
          <w:sz w:val="24"/>
          <w:szCs w:val="24"/>
        </w:rPr>
        <w:t>that do not</w:t>
      </w:r>
      <w:r w:rsidR="00EF266D" w:rsidRPr="005E4846">
        <w:rPr>
          <w:rFonts w:ascii="Garamond" w:hAnsi="Garamond"/>
          <w:sz w:val="24"/>
          <w:szCs w:val="24"/>
        </w:rPr>
        <w:t xml:space="preserve"> receive an allocation of</w:t>
      </w:r>
      <w:r w:rsidR="00EF266D">
        <w:rPr>
          <w:rFonts w:ascii="Garamond" w:hAnsi="Garamond"/>
          <w:sz w:val="24"/>
          <w:szCs w:val="24"/>
        </w:rPr>
        <w:t xml:space="preserve"> space for the new program year </w:t>
      </w:r>
      <w:r w:rsidR="00EF266D" w:rsidRPr="005E4846">
        <w:rPr>
          <w:rFonts w:ascii="Garamond" w:hAnsi="Garamond"/>
          <w:sz w:val="24"/>
          <w:szCs w:val="24"/>
        </w:rPr>
        <w:t xml:space="preserve">must be removed </w:t>
      </w:r>
      <w:r w:rsidR="00EF266D">
        <w:rPr>
          <w:rFonts w:ascii="Garamond" w:hAnsi="Garamond"/>
          <w:sz w:val="24"/>
          <w:szCs w:val="24"/>
        </w:rPr>
        <w:t xml:space="preserve">from the 4-H ranch </w:t>
      </w:r>
      <w:r w:rsidR="00EF266D" w:rsidRPr="005E4846">
        <w:rPr>
          <w:rFonts w:ascii="Garamond" w:hAnsi="Garamond"/>
          <w:sz w:val="24"/>
          <w:szCs w:val="24"/>
        </w:rPr>
        <w:t>within 60 days</w:t>
      </w:r>
      <w:r w:rsidR="00EF266D">
        <w:rPr>
          <w:rFonts w:ascii="Garamond" w:hAnsi="Garamond"/>
          <w:sz w:val="24"/>
          <w:szCs w:val="24"/>
        </w:rPr>
        <w:t>.</w:t>
      </w:r>
      <w:r w:rsidRPr="005E4846">
        <w:rPr>
          <w:rFonts w:ascii="Garamond" w:hAnsi="Garamond"/>
          <w:sz w:val="24"/>
          <w:szCs w:val="24"/>
        </w:rPr>
        <w:t xml:space="preserve"> </w:t>
      </w:r>
    </w:p>
    <w:p w14:paraId="45AC8321" w14:textId="007F8B0D" w:rsidR="005E4846" w:rsidRPr="005E4846" w:rsidRDefault="00EF266D" w:rsidP="00345BDE">
      <w:pPr>
        <w:pStyle w:val="ListParagraph"/>
        <w:numPr>
          <w:ilvl w:val="0"/>
          <w:numId w:val="9"/>
        </w:numPr>
        <w:rPr>
          <w:rFonts w:ascii="Garamond" w:hAnsi="Garamond"/>
          <w:sz w:val="24"/>
          <w:szCs w:val="24"/>
        </w:rPr>
      </w:pPr>
      <w:r>
        <w:rPr>
          <w:rFonts w:ascii="Garamond" w:hAnsi="Garamond"/>
          <w:sz w:val="24"/>
          <w:szCs w:val="24"/>
        </w:rPr>
        <w:t>E</w:t>
      </w:r>
      <w:r w:rsidR="005E4846" w:rsidRPr="005E4846">
        <w:rPr>
          <w:rFonts w:ascii="Garamond" w:hAnsi="Garamond"/>
          <w:sz w:val="24"/>
          <w:szCs w:val="24"/>
        </w:rPr>
        <w:t>ach female</w:t>
      </w:r>
      <w:r>
        <w:rPr>
          <w:rFonts w:ascii="Garamond" w:hAnsi="Garamond"/>
          <w:sz w:val="24"/>
          <w:szCs w:val="24"/>
        </w:rPr>
        <w:t xml:space="preserve"> animal</w:t>
      </w:r>
      <w:r w:rsidR="005E4846" w:rsidRPr="005E4846">
        <w:rPr>
          <w:rFonts w:ascii="Garamond" w:hAnsi="Garamond"/>
          <w:sz w:val="24"/>
          <w:szCs w:val="24"/>
        </w:rPr>
        <w:t xml:space="preserve"> </w:t>
      </w:r>
      <w:r>
        <w:rPr>
          <w:rFonts w:ascii="Garamond" w:hAnsi="Garamond"/>
          <w:sz w:val="24"/>
          <w:szCs w:val="24"/>
        </w:rPr>
        <w:t xml:space="preserve">that a member is planning on breeding </w:t>
      </w:r>
      <w:r w:rsidR="005E4846" w:rsidRPr="005E4846">
        <w:rPr>
          <w:rFonts w:ascii="Garamond" w:hAnsi="Garamond"/>
          <w:sz w:val="24"/>
          <w:szCs w:val="24"/>
        </w:rPr>
        <w:t xml:space="preserve">and her expected offspring </w:t>
      </w:r>
      <w:r>
        <w:rPr>
          <w:rFonts w:ascii="Garamond" w:hAnsi="Garamond"/>
          <w:sz w:val="24"/>
          <w:szCs w:val="24"/>
        </w:rPr>
        <w:t>will be counted as two animals for the program year</w:t>
      </w:r>
      <w:r w:rsidR="005E4846" w:rsidRPr="005E4846">
        <w:rPr>
          <w:rFonts w:ascii="Garamond" w:hAnsi="Garamond"/>
          <w:sz w:val="24"/>
          <w:szCs w:val="24"/>
        </w:rPr>
        <w:t xml:space="preserve">.  </w:t>
      </w:r>
    </w:p>
    <w:p w14:paraId="632E6DD7" w14:textId="4A80159A" w:rsidR="005E4846" w:rsidRPr="005E4846" w:rsidRDefault="00FF3C05" w:rsidP="00345BDE">
      <w:pPr>
        <w:pStyle w:val="ListParagraph"/>
        <w:numPr>
          <w:ilvl w:val="0"/>
          <w:numId w:val="9"/>
        </w:numPr>
        <w:rPr>
          <w:rFonts w:ascii="Garamond" w:hAnsi="Garamond"/>
          <w:sz w:val="24"/>
          <w:szCs w:val="24"/>
        </w:rPr>
      </w:pPr>
      <w:r>
        <w:rPr>
          <w:rFonts w:ascii="Garamond" w:hAnsi="Garamond"/>
          <w:sz w:val="24"/>
          <w:szCs w:val="24"/>
        </w:rPr>
        <w:t>Horticulture project l</w:t>
      </w:r>
      <w:r w:rsidR="005E4846" w:rsidRPr="005E4846">
        <w:rPr>
          <w:rFonts w:ascii="Garamond" w:hAnsi="Garamond"/>
          <w:sz w:val="24"/>
          <w:szCs w:val="24"/>
        </w:rPr>
        <w:t xml:space="preserve">eaders will determine whether a garden plot is individually allocated to each member and/or assigned to a group. </w:t>
      </w:r>
    </w:p>
    <w:p w14:paraId="0738C2ED" w14:textId="77777777" w:rsidR="005E4846" w:rsidRPr="005E4846" w:rsidRDefault="005E4846" w:rsidP="005E4846">
      <w:pPr>
        <w:pStyle w:val="Heading8"/>
        <w:rPr>
          <w:sz w:val="24"/>
          <w:szCs w:val="24"/>
        </w:rPr>
      </w:pPr>
      <w:bookmarkStart w:id="18" w:name="_Toc263850280"/>
      <w:r w:rsidRPr="005E4846">
        <w:rPr>
          <w:sz w:val="24"/>
          <w:szCs w:val="24"/>
        </w:rPr>
        <w:t>700.2</w:t>
      </w:r>
      <w:r w:rsidRPr="005E4846">
        <w:rPr>
          <w:sz w:val="24"/>
          <w:szCs w:val="24"/>
        </w:rPr>
        <w:tab/>
        <w:t>Method</w:t>
      </w:r>
      <w:bookmarkEnd w:id="18"/>
    </w:p>
    <w:p w14:paraId="279AAE34" w14:textId="77777777" w:rsidR="002625F8" w:rsidRPr="00F91286" w:rsidRDefault="002625F8" w:rsidP="00F91286">
      <w:pPr>
        <w:rPr>
          <w:rFonts w:ascii="Garamond" w:hAnsi="Garamond"/>
          <w:sz w:val="24"/>
          <w:szCs w:val="24"/>
        </w:rPr>
      </w:pPr>
      <w:r w:rsidRPr="00F91286">
        <w:rPr>
          <w:rFonts w:ascii="Garamond" w:hAnsi="Garamond"/>
          <w:sz w:val="24"/>
          <w:szCs w:val="24"/>
        </w:rPr>
        <w:t xml:space="preserve">The following steps and timeline shall be followed in the allocation of space at each 4-H </w:t>
      </w:r>
      <w:r w:rsidR="00542D88">
        <w:rPr>
          <w:rFonts w:ascii="Garamond" w:hAnsi="Garamond"/>
          <w:sz w:val="24"/>
          <w:szCs w:val="24"/>
        </w:rPr>
        <w:t>ranch</w:t>
      </w:r>
      <w:r w:rsidRPr="00F91286">
        <w:rPr>
          <w:rFonts w:ascii="Garamond" w:hAnsi="Garamond"/>
          <w:sz w:val="24"/>
          <w:szCs w:val="24"/>
        </w:rPr>
        <w:t xml:space="preserve"> in sequential order.</w:t>
      </w:r>
    </w:p>
    <w:p w14:paraId="7419CBE4" w14:textId="0FDDEA7B" w:rsidR="002625F8" w:rsidRPr="00385F1F" w:rsidRDefault="002625F8" w:rsidP="00E14653">
      <w:pPr>
        <w:pStyle w:val="ListParagraph"/>
        <w:numPr>
          <w:ilvl w:val="0"/>
          <w:numId w:val="7"/>
        </w:numPr>
        <w:rPr>
          <w:rFonts w:ascii="Garamond" w:hAnsi="Garamond"/>
          <w:sz w:val="24"/>
          <w:szCs w:val="24"/>
        </w:rPr>
      </w:pPr>
      <w:r w:rsidRPr="00385F1F">
        <w:rPr>
          <w:rFonts w:ascii="Garamond" w:hAnsi="Garamond"/>
          <w:sz w:val="24"/>
          <w:szCs w:val="24"/>
        </w:rPr>
        <w:t xml:space="preserve">By November 1, </w:t>
      </w:r>
      <w:r w:rsidR="00FF3C05">
        <w:rPr>
          <w:rFonts w:ascii="Garamond" w:hAnsi="Garamond"/>
          <w:sz w:val="24"/>
          <w:szCs w:val="24"/>
        </w:rPr>
        <w:t>the r</w:t>
      </w:r>
      <w:r w:rsidRPr="00385F1F">
        <w:rPr>
          <w:rFonts w:ascii="Garamond" w:hAnsi="Garamond"/>
          <w:sz w:val="24"/>
          <w:szCs w:val="24"/>
        </w:rPr>
        <w:t xml:space="preserve">anch </w:t>
      </w:r>
      <w:r w:rsidR="00FF3C05">
        <w:rPr>
          <w:rFonts w:ascii="Garamond" w:hAnsi="Garamond"/>
          <w:sz w:val="24"/>
          <w:szCs w:val="24"/>
        </w:rPr>
        <w:t>m</w:t>
      </w:r>
      <w:r w:rsidRPr="00385F1F">
        <w:rPr>
          <w:rFonts w:ascii="Garamond" w:hAnsi="Garamond"/>
          <w:sz w:val="24"/>
          <w:szCs w:val="24"/>
        </w:rPr>
        <w:t>anager</w:t>
      </w:r>
      <w:r w:rsidR="00FF3C05">
        <w:rPr>
          <w:rFonts w:ascii="Garamond" w:hAnsi="Garamond"/>
          <w:sz w:val="24"/>
          <w:szCs w:val="24"/>
        </w:rPr>
        <w:t>(s)</w:t>
      </w:r>
      <w:r w:rsidRPr="00385F1F">
        <w:rPr>
          <w:rFonts w:ascii="Garamond" w:hAnsi="Garamond"/>
          <w:sz w:val="24"/>
          <w:szCs w:val="24"/>
        </w:rPr>
        <w:t xml:space="preserve"> shall in collaboration with project leaders conduct an annual inventory of </w:t>
      </w:r>
      <w:r w:rsidR="00C870B3">
        <w:rPr>
          <w:rFonts w:ascii="Garamond" w:hAnsi="Garamond"/>
          <w:sz w:val="24"/>
          <w:szCs w:val="24"/>
        </w:rPr>
        <w:t>the ranch</w:t>
      </w:r>
      <w:r w:rsidRPr="00385F1F">
        <w:rPr>
          <w:rFonts w:ascii="Garamond" w:hAnsi="Garamond"/>
          <w:sz w:val="24"/>
          <w:szCs w:val="24"/>
        </w:rPr>
        <w:t xml:space="preserve"> (pen, cages, garden plots) and </w:t>
      </w:r>
      <w:r w:rsidR="00C870B3">
        <w:rPr>
          <w:rFonts w:ascii="Garamond" w:hAnsi="Garamond"/>
          <w:sz w:val="24"/>
          <w:szCs w:val="24"/>
        </w:rPr>
        <w:t>determine</w:t>
      </w:r>
      <w:r w:rsidRPr="00385F1F">
        <w:rPr>
          <w:rFonts w:ascii="Garamond" w:hAnsi="Garamond"/>
          <w:sz w:val="24"/>
          <w:szCs w:val="24"/>
        </w:rPr>
        <w:t xml:space="preserve"> the use a</w:t>
      </w:r>
      <w:r w:rsidR="00FF3C05">
        <w:rPr>
          <w:rFonts w:ascii="Garamond" w:hAnsi="Garamond"/>
          <w:sz w:val="24"/>
          <w:szCs w:val="24"/>
        </w:rPr>
        <w:t>nd capacity of all spaces. The ranch m</w:t>
      </w:r>
      <w:r w:rsidRPr="00385F1F">
        <w:rPr>
          <w:rFonts w:ascii="Garamond" w:hAnsi="Garamond"/>
          <w:sz w:val="24"/>
          <w:szCs w:val="24"/>
        </w:rPr>
        <w:t>anager</w:t>
      </w:r>
      <w:r w:rsidR="00FF3C05">
        <w:rPr>
          <w:rFonts w:ascii="Garamond" w:hAnsi="Garamond"/>
          <w:sz w:val="24"/>
          <w:szCs w:val="24"/>
        </w:rPr>
        <w:t>(</w:t>
      </w:r>
      <w:r w:rsidR="000C1245">
        <w:rPr>
          <w:rFonts w:ascii="Garamond" w:hAnsi="Garamond"/>
          <w:sz w:val="24"/>
          <w:szCs w:val="24"/>
        </w:rPr>
        <w:t>s)</w:t>
      </w:r>
      <w:r w:rsidR="00C870B3">
        <w:rPr>
          <w:rFonts w:ascii="Garamond" w:hAnsi="Garamond"/>
          <w:sz w:val="24"/>
          <w:szCs w:val="24"/>
        </w:rPr>
        <w:t xml:space="preserve"> shall provide the inventory of animals by species and information regarding space availability</w:t>
      </w:r>
      <w:r w:rsidRPr="00385F1F">
        <w:rPr>
          <w:rFonts w:ascii="Garamond" w:hAnsi="Garamond"/>
          <w:sz w:val="24"/>
          <w:szCs w:val="24"/>
        </w:rPr>
        <w:t xml:space="preserve"> to the County Ranch Committee.</w:t>
      </w:r>
    </w:p>
    <w:p w14:paraId="1CAFE337" w14:textId="24551473" w:rsidR="002625F8" w:rsidRPr="00385F1F" w:rsidRDefault="002625F8" w:rsidP="00E14653">
      <w:pPr>
        <w:pStyle w:val="ListParagraph"/>
        <w:numPr>
          <w:ilvl w:val="0"/>
          <w:numId w:val="7"/>
        </w:numPr>
        <w:rPr>
          <w:rFonts w:ascii="Garamond" w:hAnsi="Garamond"/>
          <w:sz w:val="24"/>
          <w:szCs w:val="24"/>
        </w:rPr>
      </w:pPr>
      <w:r w:rsidRPr="00385F1F">
        <w:rPr>
          <w:rFonts w:ascii="Garamond" w:hAnsi="Garamond"/>
          <w:sz w:val="24"/>
          <w:szCs w:val="24"/>
        </w:rPr>
        <w:t xml:space="preserve">By December 1, 4-H Members will </w:t>
      </w:r>
      <w:r w:rsidR="000C1245">
        <w:rPr>
          <w:rFonts w:ascii="Garamond" w:hAnsi="Garamond"/>
          <w:sz w:val="24"/>
          <w:szCs w:val="24"/>
        </w:rPr>
        <w:t xml:space="preserve">have </w:t>
      </w:r>
      <w:r w:rsidRPr="00385F1F">
        <w:rPr>
          <w:rFonts w:ascii="Garamond" w:hAnsi="Garamond"/>
          <w:sz w:val="24"/>
          <w:szCs w:val="24"/>
        </w:rPr>
        <w:t>sign</w:t>
      </w:r>
      <w:r w:rsidR="000C1245">
        <w:rPr>
          <w:rFonts w:ascii="Garamond" w:hAnsi="Garamond"/>
          <w:sz w:val="24"/>
          <w:szCs w:val="24"/>
        </w:rPr>
        <w:t>ed</w:t>
      </w:r>
      <w:r w:rsidRPr="00385F1F">
        <w:rPr>
          <w:rFonts w:ascii="Garamond" w:hAnsi="Garamond"/>
          <w:sz w:val="24"/>
          <w:szCs w:val="24"/>
        </w:rPr>
        <w:t xml:space="preserve"> up for </w:t>
      </w:r>
      <w:r w:rsidR="000C1245" w:rsidRPr="00385F1F">
        <w:rPr>
          <w:rFonts w:ascii="Garamond" w:hAnsi="Garamond"/>
          <w:sz w:val="24"/>
          <w:szCs w:val="24"/>
        </w:rPr>
        <w:t>ranch-sited</w:t>
      </w:r>
      <w:r w:rsidR="000C1245">
        <w:rPr>
          <w:rFonts w:ascii="Garamond" w:hAnsi="Garamond"/>
          <w:sz w:val="24"/>
          <w:szCs w:val="24"/>
        </w:rPr>
        <w:t xml:space="preserve"> </w:t>
      </w:r>
      <w:r w:rsidRPr="00385F1F">
        <w:rPr>
          <w:rFonts w:ascii="Garamond" w:hAnsi="Garamond"/>
          <w:sz w:val="24"/>
          <w:szCs w:val="24"/>
        </w:rPr>
        <w:t xml:space="preserve">projects. </w:t>
      </w:r>
      <w:r w:rsidR="000C1245">
        <w:rPr>
          <w:rFonts w:ascii="Garamond" w:hAnsi="Garamond"/>
          <w:sz w:val="24"/>
          <w:szCs w:val="24"/>
        </w:rPr>
        <w:t xml:space="preserve">4-H members participating in </w:t>
      </w:r>
      <w:r w:rsidRPr="00385F1F">
        <w:rPr>
          <w:rFonts w:ascii="Garamond" w:hAnsi="Garamond"/>
          <w:sz w:val="24"/>
          <w:szCs w:val="24"/>
        </w:rPr>
        <w:t xml:space="preserve">animal projects shall indicate the numbers of animals he/she intends to raise </w:t>
      </w:r>
      <w:r w:rsidR="000C1245">
        <w:rPr>
          <w:rFonts w:ascii="Garamond" w:hAnsi="Garamond"/>
          <w:sz w:val="24"/>
          <w:szCs w:val="24"/>
        </w:rPr>
        <w:t>that program year</w:t>
      </w:r>
      <w:r w:rsidRPr="00385F1F">
        <w:rPr>
          <w:rFonts w:ascii="Garamond" w:hAnsi="Garamond"/>
          <w:sz w:val="24"/>
          <w:szCs w:val="24"/>
        </w:rPr>
        <w:t xml:space="preserve">.  </w:t>
      </w:r>
    </w:p>
    <w:p w14:paraId="22AC7259" w14:textId="0F3B868F" w:rsidR="002625F8" w:rsidRPr="00385F1F" w:rsidRDefault="00C870B3" w:rsidP="00E14653">
      <w:pPr>
        <w:pStyle w:val="ListParagraph"/>
        <w:numPr>
          <w:ilvl w:val="0"/>
          <w:numId w:val="7"/>
        </w:numPr>
        <w:rPr>
          <w:rFonts w:ascii="Garamond" w:hAnsi="Garamond"/>
          <w:sz w:val="24"/>
          <w:szCs w:val="24"/>
        </w:rPr>
      </w:pPr>
      <w:r>
        <w:rPr>
          <w:rFonts w:ascii="Garamond" w:hAnsi="Garamond"/>
          <w:sz w:val="24"/>
          <w:szCs w:val="24"/>
        </w:rPr>
        <w:t xml:space="preserve">Ranch manager(s), project leaders and the </w:t>
      </w:r>
      <w:r w:rsidR="00464632">
        <w:rPr>
          <w:rFonts w:ascii="Garamond" w:hAnsi="Garamond"/>
          <w:sz w:val="24"/>
          <w:szCs w:val="24"/>
        </w:rPr>
        <w:t>local r</w:t>
      </w:r>
      <w:r w:rsidR="002625F8" w:rsidRPr="00385F1F">
        <w:rPr>
          <w:rFonts w:ascii="Garamond" w:hAnsi="Garamond"/>
          <w:sz w:val="24"/>
          <w:szCs w:val="24"/>
        </w:rPr>
        <w:t xml:space="preserve">anch </w:t>
      </w:r>
      <w:r w:rsidR="00464632">
        <w:rPr>
          <w:rFonts w:ascii="Garamond" w:hAnsi="Garamond"/>
          <w:sz w:val="24"/>
          <w:szCs w:val="24"/>
        </w:rPr>
        <w:t>c</w:t>
      </w:r>
      <w:r w:rsidR="002625F8" w:rsidRPr="00385F1F">
        <w:rPr>
          <w:rFonts w:ascii="Garamond" w:hAnsi="Garamond"/>
          <w:sz w:val="24"/>
          <w:szCs w:val="24"/>
        </w:rPr>
        <w:t xml:space="preserve">ommittee </w:t>
      </w:r>
      <w:r>
        <w:rPr>
          <w:rFonts w:ascii="Garamond" w:hAnsi="Garamond"/>
          <w:sz w:val="24"/>
          <w:szCs w:val="24"/>
        </w:rPr>
        <w:t xml:space="preserve">will meet </w:t>
      </w:r>
      <w:r w:rsidR="002625F8" w:rsidRPr="00385F1F">
        <w:rPr>
          <w:rFonts w:ascii="Garamond" w:hAnsi="Garamond"/>
          <w:sz w:val="24"/>
          <w:szCs w:val="24"/>
        </w:rPr>
        <w:t>to allocate space.</w:t>
      </w:r>
    </w:p>
    <w:p w14:paraId="4CAB911B" w14:textId="76B43BD3" w:rsidR="002625F8" w:rsidRPr="00385F1F" w:rsidRDefault="002625F8" w:rsidP="00E14653">
      <w:pPr>
        <w:pStyle w:val="ListParagraph"/>
        <w:numPr>
          <w:ilvl w:val="0"/>
          <w:numId w:val="8"/>
        </w:numPr>
        <w:ind w:left="1440"/>
        <w:rPr>
          <w:rFonts w:ascii="Garamond" w:hAnsi="Garamond"/>
          <w:sz w:val="24"/>
          <w:szCs w:val="24"/>
        </w:rPr>
      </w:pPr>
      <w:r w:rsidRPr="00385F1F">
        <w:rPr>
          <w:rFonts w:ascii="Garamond" w:hAnsi="Garamond"/>
          <w:sz w:val="24"/>
          <w:szCs w:val="24"/>
        </w:rPr>
        <w:t xml:space="preserve">An objective, unbiased method must be used to allocate space.  A series of allocation rounds should be used; on the first round each youth wanting to raise at least one animal will receive one slot.  On the second round each youth wanting to raise two or more animals would receive a second slot; </w:t>
      </w:r>
      <w:r w:rsidR="007B1BE4">
        <w:rPr>
          <w:rFonts w:ascii="Garamond" w:hAnsi="Garamond"/>
          <w:sz w:val="24"/>
          <w:szCs w:val="24"/>
        </w:rPr>
        <w:t xml:space="preserve">and </w:t>
      </w:r>
      <w:proofErr w:type="gramStart"/>
      <w:r w:rsidR="007B1BE4">
        <w:rPr>
          <w:rFonts w:ascii="Garamond" w:hAnsi="Garamond"/>
          <w:sz w:val="24"/>
          <w:szCs w:val="24"/>
        </w:rPr>
        <w:t>so</w:t>
      </w:r>
      <w:proofErr w:type="gramEnd"/>
      <w:r w:rsidR="007B1BE4">
        <w:rPr>
          <w:rFonts w:ascii="Garamond" w:hAnsi="Garamond"/>
          <w:sz w:val="24"/>
          <w:szCs w:val="24"/>
        </w:rPr>
        <w:t xml:space="preserve"> on</w:t>
      </w:r>
      <w:r w:rsidRPr="00385F1F">
        <w:rPr>
          <w:rFonts w:ascii="Garamond" w:hAnsi="Garamond"/>
          <w:sz w:val="24"/>
          <w:szCs w:val="24"/>
        </w:rPr>
        <w:t xml:space="preserve"> up to the limits specified in </w:t>
      </w:r>
      <w:r w:rsidRPr="00385F1F">
        <w:rPr>
          <w:rFonts w:ascii="Garamond" w:hAnsi="Garamond"/>
          <w:sz w:val="24"/>
          <w:szCs w:val="24"/>
        </w:rPr>
        <w:lastRenderedPageBreak/>
        <w:t xml:space="preserve">Section </w:t>
      </w:r>
      <w:r w:rsidR="00932627">
        <w:rPr>
          <w:rFonts w:ascii="Garamond" w:hAnsi="Garamond"/>
          <w:sz w:val="24"/>
          <w:szCs w:val="24"/>
        </w:rPr>
        <w:t>5</w:t>
      </w:r>
      <w:r w:rsidR="00464632">
        <w:rPr>
          <w:rFonts w:ascii="Garamond" w:hAnsi="Garamond"/>
          <w:sz w:val="24"/>
          <w:szCs w:val="24"/>
        </w:rPr>
        <w:t>00.1</w:t>
      </w:r>
      <w:r w:rsidR="00932627">
        <w:rPr>
          <w:rFonts w:ascii="Garamond" w:hAnsi="Garamond"/>
          <w:sz w:val="24"/>
          <w:szCs w:val="24"/>
        </w:rPr>
        <w:t>f</w:t>
      </w:r>
      <w:r w:rsidR="007B1BE4">
        <w:rPr>
          <w:rFonts w:ascii="Garamond" w:hAnsi="Garamond"/>
          <w:sz w:val="24"/>
          <w:szCs w:val="24"/>
        </w:rPr>
        <w:t>.  A</w:t>
      </w:r>
      <w:r w:rsidRPr="00385F1F">
        <w:rPr>
          <w:rFonts w:ascii="Garamond" w:hAnsi="Garamond"/>
          <w:sz w:val="24"/>
          <w:szCs w:val="24"/>
        </w:rPr>
        <w:t xml:space="preserve"> breeding sow will need an entire pen for farrowing; therefore, the allocation count must be equal to </w:t>
      </w:r>
      <w:r w:rsidR="00932627">
        <w:rPr>
          <w:rFonts w:ascii="Garamond" w:hAnsi="Garamond"/>
          <w:sz w:val="24"/>
          <w:szCs w:val="24"/>
        </w:rPr>
        <w:t>the normal capacity of the pen.</w:t>
      </w:r>
    </w:p>
    <w:p w14:paraId="6CEA8B4D" w14:textId="67AB3E0D" w:rsidR="002625F8" w:rsidRPr="00385F1F" w:rsidRDefault="002625F8" w:rsidP="00E14653">
      <w:pPr>
        <w:pStyle w:val="ListParagraph"/>
        <w:numPr>
          <w:ilvl w:val="0"/>
          <w:numId w:val="8"/>
        </w:numPr>
        <w:ind w:left="1440"/>
        <w:rPr>
          <w:rFonts w:ascii="Garamond" w:hAnsi="Garamond"/>
          <w:sz w:val="24"/>
          <w:szCs w:val="24"/>
        </w:rPr>
      </w:pPr>
      <w:r w:rsidRPr="00385F1F">
        <w:rPr>
          <w:rFonts w:ascii="Garamond" w:hAnsi="Garamond"/>
          <w:sz w:val="24"/>
          <w:szCs w:val="24"/>
        </w:rPr>
        <w:t>Repeat the process until all requests are allocated or a round is reached where the remaining requests are greater than the remaining spaces; at this point use a drawing or similar pr</w:t>
      </w:r>
      <w:r w:rsidR="00793C65">
        <w:rPr>
          <w:rFonts w:ascii="Garamond" w:hAnsi="Garamond"/>
          <w:sz w:val="24"/>
          <w:szCs w:val="24"/>
        </w:rPr>
        <w:t>ocess to award the last slots.</w:t>
      </w:r>
    </w:p>
    <w:p w14:paraId="7CEF08A6" w14:textId="77777777" w:rsidR="002625F8" w:rsidRPr="00385F1F" w:rsidRDefault="002625F8" w:rsidP="00E14653">
      <w:pPr>
        <w:pStyle w:val="ListParagraph"/>
        <w:numPr>
          <w:ilvl w:val="0"/>
          <w:numId w:val="8"/>
        </w:numPr>
        <w:ind w:left="1440"/>
        <w:rPr>
          <w:rFonts w:ascii="Garamond" w:hAnsi="Garamond"/>
          <w:sz w:val="24"/>
          <w:szCs w:val="24"/>
        </w:rPr>
      </w:pPr>
      <w:r w:rsidRPr="00385F1F">
        <w:rPr>
          <w:rFonts w:ascii="Garamond" w:hAnsi="Garamond"/>
          <w:sz w:val="24"/>
          <w:szCs w:val="24"/>
        </w:rPr>
        <w:t xml:space="preserve">In the extreme case where there is not enough space to allow each youth a single animal, then a drawing or similar process would be used from the beginning.  </w:t>
      </w:r>
    </w:p>
    <w:p w14:paraId="1CEF150C" w14:textId="0C47809E" w:rsidR="00F6521C" w:rsidRPr="00506BBC" w:rsidRDefault="00E14653" w:rsidP="00E14653">
      <w:pPr>
        <w:pStyle w:val="Heading8"/>
        <w:rPr>
          <w:sz w:val="24"/>
          <w:szCs w:val="24"/>
        </w:rPr>
      </w:pPr>
      <w:r>
        <w:rPr>
          <w:sz w:val="24"/>
          <w:szCs w:val="24"/>
        </w:rPr>
        <w:t xml:space="preserve">700.3 </w:t>
      </w:r>
      <w:r w:rsidR="00C1698C">
        <w:rPr>
          <w:sz w:val="24"/>
          <w:szCs w:val="24"/>
        </w:rPr>
        <w:t>SPECIAL REQUESTS</w:t>
      </w:r>
      <w:r w:rsidR="002B039A">
        <w:rPr>
          <w:sz w:val="24"/>
          <w:szCs w:val="24"/>
        </w:rPr>
        <w:t xml:space="preserve"> </w:t>
      </w:r>
      <w:r w:rsidR="002B039A" w:rsidRPr="00E0106B">
        <w:rPr>
          <w:rFonts w:asciiTheme="majorHAnsi" w:hAnsiTheme="majorHAnsi"/>
          <w:color w:val="7F7F7F" w:themeColor="text1" w:themeTint="80"/>
        </w:rPr>
        <w:t>R</w:t>
      </w:r>
      <w:r w:rsidR="002B039A">
        <w:rPr>
          <w:rFonts w:asciiTheme="majorHAnsi" w:hAnsiTheme="majorHAnsi"/>
          <w:color w:val="7F7F7F" w:themeColor="text1" w:themeTint="80"/>
        </w:rPr>
        <w:t>evised January 2018, r</w:t>
      </w:r>
      <w:r w:rsidR="002B039A" w:rsidRPr="00E0106B">
        <w:rPr>
          <w:rFonts w:asciiTheme="majorHAnsi" w:hAnsiTheme="majorHAnsi"/>
          <w:color w:val="7F7F7F" w:themeColor="text1" w:themeTint="80"/>
        </w:rPr>
        <w:t>eplaces September 2009</w:t>
      </w:r>
      <w:r w:rsidR="002B039A">
        <w:rPr>
          <w:rFonts w:asciiTheme="majorHAnsi" w:hAnsiTheme="majorHAnsi"/>
          <w:color w:val="7F7F7F" w:themeColor="text1" w:themeTint="80"/>
        </w:rPr>
        <w:t>,</w:t>
      </w:r>
      <w:r w:rsidR="002B039A" w:rsidRPr="00E0106B">
        <w:rPr>
          <w:rFonts w:asciiTheme="majorHAnsi" w:hAnsiTheme="majorHAnsi"/>
          <w:color w:val="7F7F7F" w:themeColor="text1" w:themeTint="80"/>
        </w:rPr>
        <w:t xml:space="preserve"> December 2011</w:t>
      </w:r>
      <w:r w:rsidR="002B039A">
        <w:rPr>
          <w:rFonts w:asciiTheme="majorHAnsi" w:hAnsiTheme="majorHAnsi"/>
          <w:color w:val="7F7F7F" w:themeColor="text1" w:themeTint="80"/>
        </w:rPr>
        <w:t>, July 2017</w:t>
      </w:r>
    </w:p>
    <w:p w14:paraId="5C4CB445" w14:textId="77777777" w:rsidR="00431C85" w:rsidRPr="00431C85" w:rsidRDefault="00431C85" w:rsidP="00431C85">
      <w:pPr>
        <w:numPr>
          <w:ilvl w:val="0"/>
          <w:numId w:val="38"/>
        </w:numPr>
        <w:shd w:val="clear" w:color="auto" w:fill="FFFFFF"/>
        <w:spacing w:before="100" w:beforeAutospacing="1" w:after="100" w:afterAutospacing="1" w:line="240" w:lineRule="auto"/>
        <w:rPr>
          <w:rFonts w:ascii="Garamond" w:eastAsia="Times New Roman" w:hAnsi="Garamond" w:cs="Times New Roman"/>
          <w:color w:val="000000"/>
          <w:sz w:val="24"/>
          <w:szCs w:val="24"/>
        </w:rPr>
      </w:pPr>
      <w:bookmarkStart w:id="19" w:name="_Toc263850282"/>
      <w:r w:rsidRPr="00431C85">
        <w:rPr>
          <w:rFonts w:ascii="Garamond" w:eastAsia="Times New Roman" w:hAnsi="Garamond" w:cs="Times New Roman"/>
          <w:b/>
          <w:bCs/>
          <w:color w:val="000000"/>
          <w:sz w:val="24"/>
          <w:szCs w:val="24"/>
        </w:rPr>
        <w:t>4-H members</w:t>
      </w:r>
      <w:r w:rsidRPr="00431C85">
        <w:rPr>
          <w:rFonts w:ascii="Garamond" w:eastAsia="Times New Roman" w:hAnsi="Garamond" w:cs="Times New Roman"/>
          <w:color w:val="000000"/>
          <w:sz w:val="24"/>
          <w:szCs w:val="24"/>
        </w:rPr>
        <w:t> in good standing as defined by the Steps to Success (and who have demonstrated exceptional knowledge, expertise, and commitment to their chosen small animal or livestock project) may apply for a Special Request</w:t>
      </w:r>
      <w:r w:rsidRPr="00431C85">
        <w:rPr>
          <w:rFonts w:ascii="Garamond" w:eastAsia="Times New Roman" w:hAnsi="Garamond" w:cs="Times New Roman"/>
          <w:color w:val="000000"/>
          <w:sz w:val="24"/>
          <w:szCs w:val="24"/>
        </w:rPr>
        <w:softHyphen/>
        <w:t xml:space="preserve"> regarding number of animals housed at a ranch and/or to participate in breeding projects. </w:t>
      </w:r>
    </w:p>
    <w:p w14:paraId="05ACB4D4" w14:textId="77777777" w:rsidR="00431C85" w:rsidRPr="00431C85" w:rsidRDefault="00431C85" w:rsidP="00431C85">
      <w:pPr>
        <w:numPr>
          <w:ilvl w:val="0"/>
          <w:numId w:val="38"/>
        </w:numPr>
        <w:shd w:val="clear" w:color="auto" w:fill="FFFFFF"/>
        <w:spacing w:before="100" w:beforeAutospacing="1" w:after="100" w:afterAutospacing="1" w:line="240" w:lineRule="auto"/>
        <w:rPr>
          <w:rFonts w:ascii="Garamond" w:eastAsia="Times New Roman" w:hAnsi="Garamond" w:cs="Times New Roman"/>
          <w:color w:val="000000"/>
          <w:sz w:val="24"/>
          <w:szCs w:val="24"/>
        </w:rPr>
      </w:pPr>
      <w:r w:rsidRPr="00431C85">
        <w:rPr>
          <w:rFonts w:ascii="Garamond" w:eastAsia="Times New Roman" w:hAnsi="Garamond" w:cs="Times New Roman"/>
          <w:color w:val="000000"/>
          <w:sz w:val="24"/>
          <w:szCs w:val="24"/>
        </w:rPr>
        <w:t>To apply for a Special Request, a 4-H member will complete the following steps:</w:t>
      </w:r>
    </w:p>
    <w:p w14:paraId="4DA1E2DC" w14:textId="77777777" w:rsidR="00431C85" w:rsidRPr="00431C85" w:rsidRDefault="00431C85" w:rsidP="00431C85">
      <w:pPr>
        <w:numPr>
          <w:ilvl w:val="1"/>
          <w:numId w:val="38"/>
        </w:numPr>
        <w:shd w:val="clear" w:color="auto" w:fill="FFFFFF"/>
        <w:spacing w:before="100" w:beforeAutospacing="1" w:after="100" w:afterAutospacing="1" w:line="240" w:lineRule="auto"/>
        <w:rPr>
          <w:rFonts w:ascii="Garamond" w:eastAsia="Times New Roman" w:hAnsi="Garamond" w:cs="Times New Roman"/>
          <w:color w:val="000000"/>
          <w:sz w:val="24"/>
          <w:szCs w:val="24"/>
        </w:rPr>
      </w:pPr>
      <w:r w:rsidRPr="00431C85">
        <w:rPr>
          <w:rFonts w:ascii="Garamond" w:eastAsia="Times New Roman" w:hAnsi="Garamond" w:cs="Times New Roman"/>
          <w:color w:val="000000"/>
          <w:sz w:val="24"/>
          <w:szCs w:val="24"/>
        </w:rPr>
        <w:t>Submit the completed "Special Request" included in Appendix B to the project leader and ranch manager for approval.</w:t>
      </w:r>
    </w:p>
    <w:p w14:paraId="5688F474" w14:textId="77777777" w:rsidR="00431C85" w:rsidRPr="00431C85" w:rsidRDefault="00431C85" w:rsidP="00431C85">
      <w:pPr>
        <w:numPr>
          <w:ilvl w:val="1"/>
          <w:numId w:val="38"/>
        </w:numPr>
        <w:shd w:val="clear" w:color="auto" w:fill="FFFFFF"/>
        <w:spacing w:before="100" w:beforeAutospacing="1" w:after="100" w:afterAutospacing="1" w:line="240" w:lineRule="auto"/>
        <w:rPr>
          <w:rFonts w:ascii="Garamond" w:eastAsia="Times New Roman" w:hAnsi="Garamond" w:cs="Times New Roman"/>
          <w:color w:val="000000"/>
          <w:sz w:val="24"/>
          <w:szCs w:val="24"/>
        </w:rPr>
      </w:pPr>
      <w:r w:rsidRPr="00431C85">
        <w:rPr>
          <w:rFonts w:ascii="Garamond" w:eastAsia="Times New Roman" w:hAnsi="Garamond" w:cs="Times New Roman"/>
          <w:color w:val="000000"/>
          <w:sz w:val="24"/>
          <w:szCs w:val="24"/>
        </w:rPr>
        <w:t>Submit the signed "Special Request" form to the County Ranch Committee for approval and to 4-H staff for notification </w:t>
      </w:r>
      <w:r w:rsidRPr="00431C85">
        <w:rPr>
          <w:rFonts w:ascii="Garamond" w:eastAsia="Times New Roman" w:hAnsi="Garamond" w:cs="Times New Roman"/>
          <w:b/>
          <w:bCs/>
          <w:color w:val="000000"/>
          <w:sz w:val="24"/>
          <w:szCs w:val="24"/>
          <w:u w:val="single"/>
        </w:rPr>
        <w:t>at least one week prior to the Ranch Committee Meeting</w:t>
      </w:r>
      <w:r w:rsidRPr="00431C85">
        <w:rPr>
          <w:rFonts w:ascii="Garamond" w:eastAsia="Times New Roman" w:hAnsi="Garamond" w:cs="Times New Roman"/>
          <w:color w:val="000000"/>
          <w:sz w:val="24"/>
          <w:szCs w:val="24"/>
        </w:rPr>
        <w:t>. Refer to section 500.1 e thru h</w:t>
      </w:r>
    </w:p>
    <w:p w14:paraId="5F16DA82" w14:textId="77777777" w:rsidR="00431C85" w:rsidRPr="00431C85" w:rsidRDefault="00431C85" w:rsidP="00431C85">
      <w:pPr>
        <w:numPr>
          <w:ilvl w:val="0"/>
          <w:numId w:val="38"/>
        </w:numPr>
        <w:shd w:val="clear" w:color="auto" w:fill="FFFFFF"/>
        <w:spacing w:before="100" w:beforeAutospacing="1" w:after="100" w:afterAutospacing="1" w:line="240" w:lineRule="auto"/>
        <w:rPr>
          <w:rFonts w:ascii="Garamond" w:eastAsia="Times New Roman" w:hAnsi="Garamond" w:cs="Times New Roman"/>
          <w:color w:val="000000"/>
          <w:sz w:val="24"/>
          <w:szCs w:val="24"/>
        </w:rPr>
      </w:pPr>
      <w:r w:rsidRPr="00431C85">
        <w:rPr>
          <w:rFonts w:ascii="Garamond" w:eastAsia="Times New Roman" w:hAnsi="Garamond" w:cs="Times New Roman"/>
          <w:color w:val="000000"/>
          <w:sz w:val="24"/>
          <w:szCs w:val="24"/>
        </w:rPr>
        <w:t xml:space="preserve">The Ranch Committee will </w:t>
      </w:r>
      <w:proofErr w:type="gramStart"/>
      <w:r w:rsidRPr="00431C85">
        <w:rPr>
          <w:rFonts w:ascii="Garamond" w:eastAsia="Times New Roman" w:hAnsi="Garamond" w:cs="Times New Roman"/>
          <w:color w:val="000000"/>
          <w:sz w:val="24"/>
          <w:szCs w:val="24"/>
        </w:rPr>
        <w:t>make a determination</w:t>
      </w:r>
      <w:proofErr w:type="gramEnd"/>
      <w:r w:rsidRPr="00431C85">
        <w:rPr>
          <w:rFonts w:ascii="Garamond" w:eastAsia="Times New Roman" w:hAnsi="Garamond" w:cs="Times New Roman"/>
          <w:color w:val="000000"/>
          <w:sz w:val="24"/>
          <w:szCs w:val="24"/>
        </w:rPr>
        <w:t xml:space="preserve"> - if approved, the form will be signed by the chair of the committee. The chair will then forward the "Special Request" to 4-H Staff for final approval.</w:t>
      </w:r>
    </w:p>
    <w:p w14:paraId="0AC99B4D" w14:textId="042B8713" w:rsidR="00431C85" w:rsidRDefault="00431C85" w:rsidP="00431C85">
      <w:pPr>
        <w:numPr>
          <w:ilvl w:val="0"/>
          <w:numId w:val="38"/>
        </w:numPr>
        <w:pBdr>
          <w:bottom w:val="single" w:sz="6" w:space="1" w:color="auto"/>
        </w:pBdr>
        <w:shd w:val="clear" w:color="auto" w:fill="FFFFFF"/>
        <w:spacing w:before="100" w:beforeAutospacing="1" w:after="100" w:afterAutospacing="1" w:line="240" w:lineRule="auto"/>
        <w:rPr>
          <w:rFonts w:ascii="Garamond" w:eastAsia="Times New Roman" w:hAnsi="Garamond" w:cs="Times New Roman"/>
          <w:color w:val="000000"/>
          <w:sz w:val="24"/>
          <w:szCs w:val="24"/>
        </w:rPr>
      </w:pPr>
      <w:r w:rsidRPr="00431C85">
        <w:rPr>
          <w:rFonts w:ascii="Garamond" w:eastAsia="Times New Roman" w:hAnsi="Garamond" w:cs="Times New Roman"/>
          <w:color w:val="000000"/>
          <w:sz w:val="24"/>
          <w:szCs w:val="24"/>
        </w:rPr>
        <w:t>Applications for Special Requests</w:t>
      </w:r>
      <w:r w:rsidRPr="00431C85">
        <w:rPr>
          <w:rFonts w:ascii="Garamond" w:eastAsia="Times New Roman" w:hAnsi="Garamond" w:cs="Times New Roman"/>
          <w:color w:val="000000"/>
          <w:sz w:val="24"/>
          <w:szCs w:val="24"/>
        </w:rPr>
        <w:softHyphen/>
        <w:t xml:space="preserve"> are accepted year round, but must be APPROVED </w:t>
      </w:r>
      <w:r w:rsidRPr="00431C85">
        <w:rPr>
          <w:rFonts w:ascii="Garamond" w:eastAsia="Times New Roman" w:hAnsi="Garamond" w:cs="Times New Roman"/>
          <w:color w:val="000000"/>
          <w:sz w:val="24"/>
          <w:szCs w:val="24"/>
          <w:u w:val="single"/>
        </w:rPr>
        <w:t>before</w:t>
      </w:r>
      <w:r w:rsidRPr="00431C85">
        <w:rPr>
          <w:rFonts w:ascii="Garamond" w:eastAsia="Times New Roman" w:hAnsi="Garamond" w:cs="Times New Roman"/>
          <w:color w:val="000000"/>
          <w:sz w:val="24"/>
          <w:szCs w:val="24"/>
        </w:rPr>
        <w:t> October 31 of a program year. </w:t>
      </w:r>
      <w:r w:rsidRPr="00431C85">
        <w:rPr>
          <w:rFonts w:ascii="Garamond" w:eastAsia="Times New Roman" w:hAnsi="Garamond" w:cs="Times New Roman"/>
          <w:color w:val="000000"/>
          <w:sz w:val="24"/>
          <w:szCs w:val="24"/>
        </w:rPr>
        <w:softHyphen/>
        <w:t>Approved Special Requests are valid only for the program year in which they were approved, July 1 – June 30.</w:t>
      </w:r>
    </w:p>
    <w:p w14:paraId="501FC0DE" w14:textId="4824C81B" w:rsidR="002625F8" w:rsidRPr="00506BBC" w:rsidRDefault="00431C85" w:rsidP="00506BBC">
      <w:pPr>
        <w:pStyle w:val="Heading5"/>
        <w:rPr>
          <w:sz w:val="24"/>
          <w:szCs w:val="24"/>
        </w:rPr>
      </w:pPr>
      <w:r>
        <w:rPr>
          <w:sz w:val="24"/>
          <w:szCs w:val="24"/>
        </w:rPr>
        <w:t>S</w:t>
      </w:r>
      <w:r w:rsidR="00334279">
        <w:rPr>
          <w:sz w:val="24"/>
          <w:szCs w:val="24"/>
        </w:rPr>
        <w:t xml:space="preserve">ection </w:t>
      </w:r>
      <w:r w:rsidR="004F7D2E">
        <w:rPr>
          <w:sz w:val="24"/>
          <w:szCs w:val="24"/>
        </w:rPr>
        <w:t>800</w:t>
      </w:r>
      <w:r w:rsidR="004F7D2E">
        <w:rPr>
          <w:sz w:val="24"/>
          <w:szCs w:val="24"/>
        </w:rPr>
        <w:tab/>
      </w:r>
      <w:r w:rsidR="002625F8" w:rsidRPr="00506BBC">
        <w:rPr>
          <w:sz w:val="24"/>
          <w:szCs w:val="24"/>
        </w:rPr>
        <w:t>CONFLICT MANAGEMENT</w:t>
      </w:r>
      <w:bookmarkEnd w:id="19"/>
      <w:r w:rsidR="002625F8" w:rsidRPr="00506BBC">
        <w:rPr>
          <w:sz w:val="24"/>
          <w:szCs w:val="24"/>
        </w:rPr>
        <w:t xml:space="preserve"> </w:t>
      </w:r>
    </w:p>
    <w:p w14:paraId="6F71F704" w14:textId="43B96356" w:rsidR="002625F8" w:rsidRPr="006119E4" w:rsidRDefault="00CC14B7" w:rsidP="00E14653">
      <w:pPr>
        <w:pStyle w:val="ListParagraph"/>
        <w:numPr>
          <w:ilvl w:val="0"/>
          <w:numId w:val="12"/>
        </w:numPr>
        <w:spacing w:before="120"/>
        <w:rPr>
          <w:rFonts w:ascii="Garamond" w:hAnsi="Garamond"/>
          <w:sz w:val="24"/>
          <w:szCs w:val="24"/>
        </w:rPr>
      </w:pPr>
      <w:r>
        <w:rPr>
          <w:rFonts w:ascii="Garamond" w:hAnsi="Garamond"/>
          <w:sz w:val="24"/>
          <w:szCs w:val="24"/>
        </w:rPr>
        <w:t>C</w:t>
      </w:r>
      <w:r w:rsidR="002625F8" w:rsidRPr="006119E4">
        <w:rPr>
          <w:rFonts w:ascii="Garamond" w:hAnsi="Garamond"/>
          <w:sz w:val="24"/>
          <w:szCs w:val="24"/>
        </w:rPr>
        <w:t>onflict</w:t>
      </w:r>
      <w:r w:rsidR="00F30EBC">
        <w:rPr>
          <w:rFonts w:ascii="Garamond" w:hAnsi="Garamond"/>
          <w:sz w:val="24"/>
          <w:szCs w:val="24"/>
        </w:rPr>
        <w:t>s</w:t>
      </w:r>
      <w:r w:rsidR="0054730D">
        <w:rPr>
          <w:rFonts w:ascii="Garamond" w:hAnsi="Garamond"/>
          <w:sz w:val="24"/>
          <w:szCs w:val="24"/>
        </w:rPr>
        <w:t>/</w:t>
      </w:r>
      <w:r w:rsidR="002625F8" w:rsidRPr="006119E4">
        <w:rPr>
          <w:rFonts w:ascii="Garamond" w:hAnsi="Garamond"/>
          <w:sz w:val="24"/>
          <w:szCs w:val="24"/>
        </w:rPr>
        <w:t xml:space="preserve">issues should </w:t>
      </w:r>
      <w:r w:rsidR="007668BC">
        <w:rPr>
          <w:rFonts w:ascii="Garamond" w:hAnsi="Garamond"/>
          <w:sz w:val="24"/>
          <w:szCs w:val="24"/>
        </w:rPr>
        <w:t xml:space="preserve">be </w:t>
      </w:r>
      <w:r w:rsidR="002625F8" w:rsidRPr="006119E4">
        <w:rPr>
          <w:rFonts w:ascii="Garamond" w:hAnsi="Garamond"/>
          <w:sz w:val="24"/>
          <w:szCs w:val="24"/>
        </w:rPr>
        <w:t xml:space="preserve">resolved face to face at the level </w:t>
      </w:r>
      <w:r w:rsidR="00506BBC" w:rsidRPr="006119E4">
        <w:rPr>
          <w:rFonts w:ascii="Garamond" w:hAnsi="Garamond"/>
          <w:sz w:val="24"/>
          <w:szCs w:val="24"/>
        </w:rPr>
        <w:t>where the conflict occurs</w:t>
      </w:r>
      <w:r w:rsidR="00937A6D">
        <w:rPr>
          <w:rFonts w:ascii="Garamond" w:hAnsi="Garamond"/>
          <w:sz w:val="24"/>
          <w:szCs w:val="24"/>
        </w:rPr>
        <w:t>,</w:t>
      </w:r>
      <w:r w:rsidR="00506BBC" w:rsidRPr="006119E4">
        <w:rPr>
          <w:rFonts w:ascii="Garamond" w:hAnsi="Garamond"/>
          <w:sz w:val="24"/>
          <w:szCs w:val="24"/>
        </w:rPr>
        <w:t xml:space="preserve"> e.g. p</w:t>
      </w:r>
      <w:r w:rsidR="002625F8" w:rsidRPr="006119E4">
        <w:rPr>
          <w:rFonts w:ascii="Garamond" w:hAnsi="Garamond"/>
          <w:sz w:val="24"/>
          <w:szCs w:val="24"/>
        </w:rPr>
        <w:t xml:space="preserve">roject level, club level, event level, or county level. </w:t>
      </w:r>
    </w:p>
    <w:p w14:paraId="021E485F" w14:textId="20416E40" w:rsidR="002625F8" w:rsidRDefault="002625F8" w:rsidP="00E14653">
      <w:pPr>
        <w:pStyle w:val="ListParagraph"/>
        <w:numPr>
          <w:ilvl w:val="0"/>
          <w:numId w:val="12"/>
        </w:numPr>
        <w:rPr>
          <w:rFonts w:ascii="Garamond" w:hAnsi="Garamond"/>
          <w:sz w:val="24"/>
          <w:szCs w:val="24"/>
        </w:rPr>
      </w:pPr>
      <w:r w:rsidRPr="006119E4">
        <w:rPr>
          <w:rFonts w:ascii="Garamond" w:hAnsi="Garamond"/>
          <w:sz w:val="24"/>
          <w:szCs w:val="24"/>
        </w:rPr>
        <w:t xml:space="preserve">When conflicts cannot be satisfactorily resolved at the initiating level, the conflict should be taken to the next </w:t>
      </w:r>
      <w:r w:rsidR="00F30EBC">
        <w:rPr>
          <w:rFonts w:ascii="Garamond" w:hAnsi="Garamond"/>
          <w:sz w:val="24"/>
          <w:szCs w:val="24"/>
        </w:rPr>
        <w:t xml:space="preserve">authority </w:t>
      </w:r>
      <w:r w:rsidRPr="006119E4">
        <w:rPr>
          <w:rFonts w:ascii="Garamond" w:hAnsi="Garamond"/>
          <w:sz w:val="24"/>
          <w:szCs w:val="24"/>
        </w:rPr>
        <w:t>level for review</w:t>
      </w:r>
      <w:r w:rsidR="00F30EBC">
        <w:rPr>
          <w:rFonts w:ascii="Garamond" w:hAnsi="Garamond"/>
          <w:sz w:val="24"/>
          <w:szCs w:val="24"/>
        </w:rPr>
        <w:t xml:space="preserve"> </w:t>
      </w:r>
      <w:r w:rsidR="00CC14B7">
        <w:rPr>
          <w:rFonts w:ascii="Garamond" w:hAnsi="Garamond"/>
          <w:sz w:val="24"/>
          <w:szCs w:val="24"/>
        </w:rPr>
        <w:t xml:space="preserve">and resolution </w:t>
      </w:r>
      <w:r w:rsidR="00F30EBC">
        <w:rPr>
          <w:rFonts w:ascii="Garamond" w:hAnsi="Garamond"/>
          <w:sz w:val="24"/>
          <w:szCs w:val="24"/>
        </w:rPr>
        <w:t xml:space="preserve">as follows: </w:t>
      </w:r>
    </w:p>
    <w:p w14:paraId="4AEBF9B5" w14:textId="7A4AF659" w:rsidR="00F30EBC" w:rsidRPr="009A2468" w:rsidRDefault="00F30EBC" w:rsidP="00E14653">
      <w:pPr>
        <w:pStyle w:val="ListParagraph"/>
        <w:numPr>
          <w:ilvl w:val="0"/>
          <w:numId w:val="20"/>
        </w:numPr>
        <w:rPr>
          <w:rFonts w:ascii="Garamond" w:hAnsi="Garamond"/>
          <w:sz w:val="24"/>
          <w:szCs w:val="24"/>
        </w:rPr>
      </w:pPr>
      <w:r w:rsidRPr="009A2468">
        <w:rPr>
          <w:rFonts w:ascii="Garamond" w:hAnsi="Garamond"/>
          <w:sz w:val="24"/>
          <w:szCs w:val="24"/>
        </w:rPr>
        <w:t>Project leader(s)</w:t>
      </w:r>
      <w:r w:rsidR="007668BC">
        <w:rPr>
          <w:rFonts w:ascii="Garamond" w:hAnsi="Garamond"/>
          <w:sz w:val="24"/>
          <w:szCs w:val="24"/>
        </w:rPr>
        <w:t>,</w:t>
      </w:r>
    </w:p>
    <w:p w14:paraId="59D78299" w14:textId="509AC976" w:rsidR="00F30EBC" w:rsidRPr="009A2468" w:rsidRDefault="00937A6D" w:rsidP="00E14653">
      <w:pPr>
        <w:pStyle w:val="ListParagraph"/>
        <w:numPr>
          <w:ilvl w:val="0"/>
          <w:numId w:val="20"/>
        </w:numPr>
        <w:rPr>
          <w:rFonts w:ascii="Garamond" w:hAnsi="Garamond"/>
          <w:sz w:val="24"/>
          <w:szCs w:val="24"/>
        </w:rPr>
      </w:pPr>
      <w:r>
        <w:rPr>
          <w:rFonts w:ascii="Garamond" w:hAnsi="Garamond"/>
          <w:sz w:val="24"/>
          <w:szCs w:val="24"/>
        </w:rPr>
        <w:t>Ranch m</w:t>
      </w:r>
      <w:r w:rsidR="00F30EBC" w:rsidRPr="009A2468">
        <w:rPr>
          <w:rFonts w:ascii="Garamond" w:hAnsi="Garamond"/>
          <w:sz w:val="24"/>
          <w:szCs w:val="24"/>
        </w:rPr>
        <w:t>anager(s)</w:t>
      </w:r>
      <w:r w:rsidR="007668BC">
        <w:rPr>
          <w:rFonts w:ascii="Garamond" w:hAnsi="Garamond"/>
          <w:sz w:val="24"/>
          <w:szCs w:val="24"/>
        </w:rPr>
        <w:t>,</w:t>
      </w:r>
    </w:p>
    <w:p w14:paraId="6F756063" w14:textId="4341F1C2" w:rsidR="00F30EBC" w:rsidRDefault="007668BC" w:rsidP="00E14653">
      <w:pPr>
        <w:pStyle w:val="ListParagraph"/>
        <w:numPr>
          <w:ilvl w:val="0"/>
          <w:numId w:val="20"/>
        </w:numPr>
        <w:rPr>
          <w:rFonts w:ascii="Garamond" w:hAnsi="Garamond"/>
          <w:sz w:val="24"/>
          <w:szCs w:val="24"/>
        </w:rPr>
      </w:pPr>
      <w:r>
        <w:rPr>
          <w:rFonts w:ascii="Garamond" w:hAnsi="Garamond"/>
          <w:sz w:val="24"/>
          <w:szCs w:val="24"/>
        </w:rPr>
        <w:t>Leader of the</w:t>
      </w:r>
      <w:r w:rsidRPr="007668BC">
        <w:rPr>
          <w:rFonts w:ascii="Garamond" w:hAnsi="Garamond" w:cs="Verdana"/>
          <w:color w:val="262626"/>
          <w:sz w:val="24"/>
          <w:szCs w:val="24"/>
        </w:rPr>
        <w:t xml:space="preserve"> </w:t>
      </w:r>
      <w:r w:rsidRPr="007F777A">
        <w:rPr>
          <w:rFonts w:ascii="Garamond" w:hAnsi="Garamond" w:cs="Verdana"/>
          <w:color w:val="262626"/>
          <w:sz w:val="24"/>
          <w:szCs w:val="24"/>
        </w:rPr>
        <w:t>chartered 4-H entity providing stewardship for the ranch facility</w:t>
      </w:r>
      <w:r w:rsidR="00FD4586">
        <w:rPr>
          <w:rFonts w:ascii="Garamond" w:hAnsi="Garamond" w:cs="Verdana"/>
          <w:color w:val="262626"/>
          <w:sz w:val="24"/>
          <w:szCs w:val="24"/>
        </w:rPr>
        <w:t>, typically a club community leader.</w:t>
      </w:r>
    </w:p>
    <w:p w14:paraId="46B93FD3" w14:textId="559C2841" w:rsidR="007668BC" w:rsidRDefault="00506BBC" w:rsidP="00E14653">
      <w:pPr>
        <w:pStyle w:val="ListParagraph"/>
        <w:numPr>
          <w:ilvl w:val="0"/>
          <w:numId w:val="12"/>
        </w:numPr>
        <w:rPr>
          <w:rFonts w:ascii="Garamond" w:hAnsi="Garamond"/>
          <w:sz w:val="24"/>
          <w:szCs w:val="24"/>
        </w:rPr>
      </w:pPr>
      <w:r w:rsidRPr="006119E4">
        <w:rPr>
          <w:rFonts w:ascii="Garamond" w:hAnsi="Garamond"/>
          <w:sz w:val="24"/>
          <w:szCs w:val="24"/>
        </w:rPr>
        <w:t>Situations</w:t>
      </w:r>
      <w:r w:rsidR="002625F8" w:rsidRPr="006119E4">
        <w:rPr>
          <w:rFonts w:ascii="Garamond" w:hAnsi="Garamond"/>
          <w:sz w:val="24"/>
          <w:szCs w:val="24"/>
        </w:rPr>
        <w:t xml:space="preserve"> pertaining to animal neglect, abuse, or other negative concerns </w:t>
      </w:r>
      <w:r w:rsidR="006119E4" w:rsidRPr="00A13A67">
        <w:rPr>
          <w:rFonts w:ascii="Garamond" w:hAnsi="Garamond"/>
          <w:b/>
          <w:sz w:val="24"/>
          <w:szCs w:val="24"/>
        </w:rPr>
        <w:t xml:space="preserve">not </w:t>
      </w:r>
      <w:r w:rsidR="006119E4">
        <w:rPr>
          <w:rFonts w:ascii="Garamond" w:hAnsi="Garamond"/>
          <w:sz w:val="24"/>
          <w:szCs w:val="24"/>
        </w:rPr>
        <w:t>resolved at the project</w:t>
      </w:r>
      <w:r w:rsidR="002625F8" w:rsidRPr="006119E4">
        <w:rPr>
          <w:rFonts w:ascii="Garamond" w:hAnsi="Garamond"/>
          <w:sz w:val="24"/>
          <w:szCs w:val="24"/>
        </w:rPr>
        <w:t xml:space="preserve"> level</w:t>
      </w:r>
      <w:r w:rsidR="00F30EBC">
        <w:rPr>
          <w:rFonts w:ascii="Garamond" w:hAnsi="Garamond"/>
          <w:sz w:val="24"/>
          <w:szCs w:val="24"/>
        </w:rPr>
        <w:t xml:space="preserve"> will be referred to </w:t>
      </w:r>
      <w:r w:rsidR="00746B8B">
        <w:rPr>
          <w:rFonts w:ascii="Garamond" w:hAnsi="Garamond"/>
          <w:sz w:val="24"/>
          <w:szCs w:val="24"/>
        </w:rPr>
        <w:t>the 4-H staff directly.</w:t>
      </w:r>
      <w:r w:rsidR="002625F8" w:rsidRPr="006119E4">
        <w:rPr>
          <w:rFonts w:ascii="Garamond" w:hAnsi="Garamond"/>
          <w:sz w:val="24"/>
          <w:szCs w:val="24"/>
        </w:rPr>
        <w:t xml:space="preserve"> </w:t>
      </w:r>
    </w:p>
    <w:p w14:paraId="1760E264" w14:textId="14D1E608" w:rsidR="007668BC" w:rsidRPr="00337A5F" w:rsidRDefault="0054730D" w:rsidP="00E14653">
      <w:pPr>
        <w:pStyle w:val="ListParagraph"/>
        <w:numPr>
          <w:ilvl w:val="0"/>
          <w:numId w:val="12"/>
        </w:numPr>
        <w:rPr>
          <w:rFonts w:ascii="Garamond" w:hAnsi="Garamond"/>
          <w:spacing w:val="-2"/>
          <w:sz w:val="24"/>
          <w:szCs w:val="24"/>
        </w:rPr>
      </w:pPr>
      <w:r w:rsidRPr="00B775B5">
        <w:rPr>
          <w:rFonts w:ascii="Garamond" w:hAnsi="Garamond"/>
          <w:sz w:val="24"/>
          <w:szCs w:val="24"/>
        </w:rPr>
        <w:t xml:space="preserve">Conflict/issues involving 4-H members not resolved </w:t>
      </w:r>
      <w:r w:rsidR="007668BC" w:rsidRPr="00B775B5">
        <w:rPr>
          <w:rFonts w:ascii="Garamond" w:hAnsi="Garamond" w:cs="Candara"/>
          <w:sz w:val="24"/>
          <w:szCs w:val="24"/>
        </w:rPr>
        <w:t xml:space="preserve">by the leader(s) of the </w:t>
      </w:r>
      <w:r w:rsidR="007668BC" w:rsidRPr="00B775B5">
        <w:rPr>
          <w:rFonts w:ascii="Garamond" w:hAnsi="Garamond" w:cs="Verdana"/>
          <w:color w:val="262626"/>
          <w:sz w:val="24"/>
          <w:szCs w:val="24"/>
        </w:rPr>
        <w:t>chartered 4-H entity providing stewardship for the specific ranch facility</w:t>
      </w:r>
      <w:r w:rsidR="007668BC" w:rsidRPr="00B775B5">
        <w:rPr>
          <w:rFonts w:ascii="Garamond" w:hAnsi="Garamond" w:cs="Candara"/>
          <w:sz w:val="24"/>
          <w:szCs w:val="24"/>
        </w:rPr>
        <w:t xml:space="preserve"> </w:t>
      </w:r>
      <w:r w:rsidRPr="00B775B5">
        <w:rPr>
          <w:rFonts w:ascii="Garamond" w:hAnsi="Garamond"/>
          <w:sz w:val="24"/>
          <w:szCs w:val="24"/>
        </w:rPr>
        <w:t xml:space="preserve">will be referred to the </w:t>
      </w:r>
      <w:r w:rsidRPr="00B775B5">
        <w:rPr>
          <w:rFonts w:ascii="Garamond" w:hAnsi="Garamond"/>
          <w:spacing w:val="-2"/>
          <w:sz w:val="24"/>
          <w:szCs w:val="24"/>
        </w:rPr>
        <w:t>Chairperson of the County Ranch Committee for arbitration.  A summary of the conflict/</w:t>
      </w:r>
      <w:r w:rsidR="007668BC" w:rsidRPr="00380B34">
        <w:rPr>
          <w:rFonts w:ascii="Garamond" w:hAnsi="Garamond"/>
          <w:spacing w:val="-2"/>
          <w:sz w:val="24"/>
          <w:szCs w:val="24"/>
        </w:rPr>
        <w:t xml:space="preserve">issue and action taken will be provided to the </w:t>
      </w:r>
      <w:r w:rsidR="007668BC" w:rsidRPr="00337A5F">
        <w:rPr>
          <w:rFonts w:ascii="Garamond" w:hAnsi="Garamond"/>
          <w:sz w:val="24"/>
          <w:szCs w:val="24"/>
        </w:rPr>
        <w:t>4-H Youth Development Program staff.</w:t>
      </w:r>
    </w:p>
    <w:p w14:paraId="2C1AB0FE" w14:textId="2D8CDA8F" w:rsidR="0039626B" w:rsidRPr="001D5B23" w:rsidRDefault="007668BC" w:rsidP="001D5B23">
      <w:pPr>
        <w:pStyle w:val="ListParagraph"/>
        <w:numPr>
          <w:ilvl w:val="0"/>
          <w:numId w:val="12"/>
        </w:numPr>
        <w:rPr>
          <w:rFonts w:ascii="Garamond" w:hAnsi="Garamond"/>
          <w:b/>
          <w:sz w:val="24"/>
          <w:szCs w:val="24"/>
          <w:u w:val="single"/>
        </w:rPr>
      </w:pPr>
      <w:r w:rsidRPr="001D5B23">
        <w:rPr>
          <w:rFonts w:ascii="Garamond" w:hAnsi="Garamond" w:cs="Arial"/>
          <w:color w:val="262626"/>
          <w:sz w:val="24"/>
          <w:szCs w:val="24"/>
        </w:rPr>
        <w:lastRenderedPageBreak/>
        <w:t>F</w:t>
      </w:r>
      <w:r w:rsidR="00FD4586" w:rsidRPr="001D5B23">
        <w:rPr>
          <w:rFonts w:ascii="Garamond" w:hAnsi="Garamond" w:cs="Arial"/>
          <w:color w:val="262626"/>
          <w:sz w:val="24"/>
          <w:szCs w:val="24"/>
        </w:rPr>
        <w:t>or complaints/issues involving volunteers, p</w:t>
      </w:r>
      <w:r w:rsidRPr="001D5B23">
        <w:rPr>
          <w:rFonts w:ascii="Garamond" w:hAnsi="Garamond" w:cs="Arial"/>
          <w:color w:val="262626"/>
          <w:sz w:val="24"/>
          <w:szCs w:val="24"/>
        </w:rPr>
        <w:t xml:space="preserve">arents, and other adults, the </w:t>
      </w:r>
      <w:r w:rsidR="00873FEE" w:rsidRPr="001D5B23">
        <w:rPr>
          <w:rFonts w:ascii="Garamond" w:hAnsi="Garamond" w:cs="Arial"/>
          <w:color w:val="262626"/>
          <w:sz w:val="24"/>
          <w:szCs w:val="24"/>
        </w:rPr>
        <w:t xml:space="preserve">University of California Division of Agriculture and Natural Resources 4-H Youth Development Program Policy Handbook </w:t>
      </w:r>
      <w:r w:rsidRPr="001D5B23">
        <w:rPr>
          <w:rFonts w:ascii="Garamond" w:hAnsi="Garamond" w:cs="Arial"/>
          <w:color w:val="262626"/>
          <w:sz w:val="24"/>
          <w:szCs w:val="24"/>
        </w:rPr>
        <w:t>has defined a</w:t>
      </w:r>
      <w:r w:rsidR="00873FEE" w:rsidRPr="001D5B23">
        <w:rPr>
          <w:rFonts w:ascii="Garamond" w:hAnsi="Garamond" w:cs="Arial"/>
          <w:color w:val="262626"/>
          <w:sz w:val="24"/>
          <w:szCs w:val="24"/>
        </w:rPr>
        <w:t xml:space="preserve"> complaint </w:t>
      </w:r>
      <w:r w:rsidRPr="001D5B23">
        <w:rPr>
          <w:rFonts w:ascii="Garamond" w:hAnsi="Garamond" w:cs="Arial"/>
          <w:color w:val="262626"/>
          <w:sz w:val="24"/>
          <w:szCs w:val="24"/>
        </w:rPr>
        <w:t>process, which is</w:t>
      </w:r>
      <w:r w:rsidR="00873FEE" w:rsidRPr="001D5B23">
        <w:rPr>
          <w:rFonts w:ascii="Garamond" w:hAnsi="Garamond" w:cs="Arial"/>
          <w:color w:val="262626"/>
          <w:sz w:val="24"/>
          <w:szCs w:val="24"/>
        </w:rPr>
        <w:t xml:space="preserve"> initiated by the filing of </w:t>
      </w:r>
      <w:r w:rsidR="00873FEE" w:rsidRPr="001D5B23">
        <w:rPr>
          <w:rFonts w:ascii="Garamond" w:hAnsi="Garamond"/>
          <w:sz w:val="24"/>
          <w:szCs w:val="24"/>
        </w:rPr>
        <w:t xml:space="preserve">the Complaint </w:t>
      </w:r>
      <w:r w:rsidRPr="001D5B23">
        <w:rPr>
          <w:rFonts w:ascii="Garamond" w:hAnsi="Garamond"/>
          <w:sz w:val="24"/>
          <w:szCs w:val="24"/>
        </w:rPr>
        <w:t>F</w:t>
      </w:r>
      <w:r w:rsidR="00873FEE" w:rsidRPr="001D5B23">
        <w:rPr>
          <w:rFonts w:ascii="Garamond" w:hAnsi="Garamond"/>
          <w:sz w:val="24"/>
          <w:szCs w:val="24"/>
        </w:rPr>
        <w:t>orm</w:t>
      </w:r>
      <w:r w:rsidR="00BB35D0" w:rsidRPr="001D5B23">
        <w:rPr>
          <w:rFonts w:ascii="Garamond" w:hAnsi="Garamond"/>
          <w:sz w:val="24"/>
          <w:szCs w:val="24"/>
        </w:rPr>
        <w:t xml:space="preserve">: </w:t>
      </w:r>
      <w:r w:rsidR="00873FEE" w:rsidRPr="001D5B23">
        <w:rPr>
          <w:rFonts w:ascii="Garamond" w:hAnsi="Garamond"/>
          <w:sz w:val="24"/>
          <w:szCs w:val="24"/>
        </w:rPr>
        <w:t xml:space="preserve"> </w:t>
      </w:r>
      <w:hyperlink r:id="rId27" w:history="1">
        <w:r w:rsidR="001D5B23" w:rsidRPr="001D5B23">
          <w:rPr>
            <w:rStyle w:val="Hyperlink"/>
            <w:rFonts w:ascii="Garamond" w:hAnsi="Garamond"/>
            <w:b/>
            <w:sz w:val="24"/>
            <w:szCs w:val="24"/>
          </w:rPr>
          <w:t>http://4h.ucanr.edu/files/4767.doc</w:t>
        </w:r>
      </w:hyperlink>
      <w:r w:rsidR="001D5B23">
        <w:rPr>
          <w:rFonts w:ascii="Garamond" w:hAnsi="Garamond"/>
          <w:b/>
          <w:sz w:val="24"/>
          <w:szCs w:val="24"/>
          <w:u w:val="single"/>
        </w:rPr>
        <w:t xml:space="preserve"> </w:t>
      </w:r>
      <w:r w:rsidR="00873FEE" w:rsidRPr="001D5B23">
        <w:rPr>
          <w:rFonts w:ascii="Garamond" w:hAnsi="Garamond"/>
          <w:sz w:val="24"/>
          <w:szCs w:val="24"/>
        </w:rPr>
        <w:t xml:space="preserve">with the 4-H Youth Development </w:t>
      </w:r>
      <w:r w:rsidR="001D5B23">
        <w:rPr>
          <w:rFonts w:ascii="Garamond" w:hAnsi="Garamond"/>
          <w:sz w:val="24"/>
          <w:szCs w:val="24"/>
        </w:rPr>
        <w:t>P</w:t>
      </w:r>
      <w:r w:rsidR="00873FEE" w:rsidRPr="001D5B23">
        <w:rPr>
          <w:rFonts w:ascii="Garamond" w:hAnsi="Garamond"/>
          <w:sz w:val="24"/>
          <w:szCs w:val="24"/>
        </w:rPr>
        <w:t xml:space="preserve">rogram staff within </w:t>
      </w:r>
      <w:r w:rsidR="00873FEE" w:rsidRPr="001D5B23">
        <w:rPr>
          <w:rFonts w:ascii="Garamond" w:hAnsi="Garamond"/>
          <w:b/>
          <w:sz w:val="24"/>
          <w:szCs w:val="24"/>
        </w:rPr>
        <w:t>30 days</w:t>
      </w:r>
      <w:r w:rsidR="00873FEE" w:rsidRPr="001D5B23">
        <w:rPr>
          <w:rFonts w:ascii="Garamond" w:hAnsi="Garamond"/>
          <w:sz w:val="24"/>
          <w:szCs w:val="24"/>
        </w:rPr>
        <w:t xml:space="preserve"> of </w:t>
      </w:r>
      <w:r w:rsidR="004327E6" w:rsidRPr="001D5B23">
        <w:rPr>
          <w:rFonts w:ascii="Garamond" w:hAnsi="Garamond"/>
          <w:sz w:val="24"/>
          <w:szCs w:val="24"/>
        </w:rPr>
        <w:t xml:space="preserve">the </w:t>
      </w:r>
      <w:r w:rsidR="00873FEE" w:rsidRPr="001D5B23">
        <w:rPr>
          <w:rFonts w:ascii="Garamond" w:hAnsi="Garamond"/>
          <w:sz w:val="24"/>
          <w:szCs w:val="24"/>
        </w:rPr>
        <w:t xml:space="preserve">incident.  </w:t>
      </w:r>
      <w:r w:rsidR="0039626B" w:rsidRPr="001D5B23">
        <w:rPr>
          <w:rFonts w:ascii="Garamond" w:hAnsi="Garamond"/>
          <w:sz w:val="24"/>
          <w:szCs w:val="24"/>
        </w:rPr>
        <w:t xml:space="preserve">The County Director has final determination regarding official filed complaint matters. </w:t>
      </w:r>
    </w:p>
    <w:p w14:paraId="5EC9600D" w14:textId="09B018F0" w:rsidR="004327E6" w:rsidRPr="00B775B5" w:rsidRDefault="004327E6" w:rsidP="00E14653">
      <w:pPr>
        <w:pStyle w:val="ListParagraph"/>
        <w:numPr>
          <w:ilvl w:val="0"/>
          <w:numId w:val="12"/>
        </w:numPr>
        <w:rPr>
          <w:rFonts w:ascii="Garamond" w:hAnsi="Garamond"/>
          <w:sz w:val="24"/>
          <w:szCs w:val="24"/>
        </w:rPr>
      </w:pPr>
      <w:r w:rsidRPr="00B775B5">
        <w:rPr>
          <w:rFonts w:ascii="Garamond" w:hAnsi="Garamond"/>
          <w:sz w:val="24"/>
          <w:szCs w:val="24"/>
        </w:rPr>
        <w:t>The Chairperson of the County Ranch Committee can arbitrate any unresolved conflict/issues:</w:t>
      </w:r>
    </w:p>
    <w:p w14:paraId="50067313" w14:textId="5AB618FD" w:rsidR="004327E6" w:rsidRPr="00D8685B" w:rsidRDefault="00E14653" w:rsidP="00345BDE">
      <w:pPr>
        <w:pStyle w:val="NoSpacing"/>
        <w:ind w:left="720" w:firstLine="720"/>
        <w:rPr>
          <w:rFonts w:ascii="Garamond" w:hAnsi="Garamond"/>
          <w:spacing w:val="-2"/>
          <w:sz w:val="24"/>
          <w:szCs w:val="24"/>
        </w:rPr>
      </w:pPr>
      <w:r w:rsidRPr="00D8685B">
        <w:rPr>
          <w:rFonts w:ascii="Garamond" w:hAnsi="Garamond"/>
          <w:sz w:val="24"/>
          <w:szCs w:val="24"/>
        </w:rPr>
        <w:t xml:space="preserve">1. </w:t>
      </w:r>
      <w:r w:rsidR="00937A6D" w:rsidRPr="00D8685B">
        <w:rPr>
          <w:rFonts w:ascii="Garamond" w:hAnsi="Garamond"/>
          <w:sz w:val="24"/>
          <w:szCs w:val="24"/>
        </w:rPr>
        <w:t>a</w:t>
      </w:r>
      <w:r w:rsidR="007668BC" w:rsidRPr="00D8685B">
        <w:rPr>
          <w:rFonts w:ascii="Garamond" w:hAnsi="Garamond"/>
          <w:sz w:val="24"/>
          <w:szCs w:val="24"/>
        </w:rPr>
        <w:t>ny</w:t>
      </w:r>
      <w:r w:rsidR="00937A6D" w:rsidRPr="00D8685B">
        <w:rPr>
          <w:rFonts w:ascii="Garamond" w:hAnsi="Garamond"/>
          <w:sz w:val="24"/>
          <w:szCs w:val="24"/>
        </w:rPr>
        <w:t xml:space="preserve"> </w:t>
      </w:r>
      <w:r w:rsidR="007668BC" w:rsidRPr="00D8685B">
        <w:rPr>
          <w:rFonts w:ascii="Garamond" w:hAnsi="Garamond"/>
          <w:sz w:val="24"/>
          <w:szCs w:val="24"/>
        </w:rPr>
        <w:t xml:space="preserve">time prior to the filing of the </w:t>
      </w:r>
      <w:proofErr w:type="gramStart"/>
      <w:r w:rsidR="007668BC" w:rsidRPr="00D8685B">
        <w:rPr>
          <w:rFonts w:ascii="Garamond" w:hAnsi="Garamond"/>
          <w:sz w:val="24"/>
          <w:szCs w:val="24"/>
        </w:rPr>
        <w:t>aforementioned Complaint</w:t>
      </w:r>
      <w:proofErr w:type="gramEnd"/>
      <w:r w:rsidR="007668BC" w:rsidRPr="00D8685B">
        <w:rPr>
          <w:rFonts w:ascii="Garamond" w:hAnsi="Garamond"/>
          <w:sz w:val="24"/>
          <w:szCs w:val="24"/>
        </w:rPr>
        <w:t xml:space="preserve"> Form</w:t>
      </w:r>
      <w:r w:rsidR="004327E6" w:rsidRPr="00D8685B">
        <w:rPr>
          <w:rFonts w:ascii="Garamond" w:hAnsi="Garamond"/>
          <w:sz w:val="24"/>
          <w:szCs w:val="24"/>
        </w:rPr>
        <w:t>;</w:t>
      </w:r>
      <w:r w:rsidR="001931BC" w:rsidRPr="00D8685B">
        <w:rPr>
          <w:rFonts w:ascii="Garamond" w:hAnsi="Garamond"/>
          <w:sz w:val="24"/>
          <w:szCs w:val="24"/>
        </w:rPr>
        <w:t xml:space="preserve"> </w:t>
      </w:r>
    </w:p>
    <w:p w14:paraId="03A0736F" w14:textId="58F3566D" w:rsidR="004327E6" w:rsidRPr="00D8685B" w:rsidRDefault="00E14653" w:rsidP="00345BDE">
      <w:pPr>
        <w:pStyle w:val="NoSpacing"/>
        <w:ind w:left="720" w:firstLine="720"/>
        <w:rPr>
          <w:rFonts w:ascii="Garamond" w:hAnsi="Garamond"/>
          <w:spacing w:val="-2"/>
          <w:sz w:val="24"/>
          <w:szCs w:val="24"/>
        </w:rPr>
      </w:pPr>
      <w:r w:rsidRPr="00D8685B">
        <w:rPr>
          <w:rFonts w:ascii="Garamond" w:hAnsi="Garamond"/>
          <w:sz w:val="24"/>
          <w:szCs w:val="24"/>
        </w:rPr>
        <w:t xml:space="preserve">2. </w:t>
      </w:r>
      <w:r w:rsidR="004327E6" w:rsidRPr="00D8685B">
        <w:rPr>
          <w:rFonts w:ascii="Garamond" w:hAnsi="Garamond"/>
          <w:sz w:val="24"/>
          <w:szCs w:val="24"/>
        </w:rPr>
        <w:t>i</w:t>
      </w:r>
      <w:r w:rsidR="001931BC" w:rsidRPr="00D8685B">
        <w:rPr>
          <w:rFonts w:ascii="Garamond" w:hAnsi="Garamond"/>
          <w:sz w:val="24"/>
          <w:szCs w:val="24"/>
        </w:rPr>
        <w:t>f 30 days has pass</w:t>
      </w:r>
      <w:r w:rsidR="004327E6" w:rsidRPr="00D8685B">
        <w:rPr>
          <w:rFonts w:ascii="Garamond" w:hAnsi="Garamond"/>
          <w:sz w:val="24"/>
          <w:szCs w:val="24"/>
        </w:rPr>
        <w:t>ed since the date of incident;</w:t>
      </w:r>
    </w:p>
    <w:p w14:paraId="7FDBD3D6" w14:textId="5ECB2430" w:rsidR="00FE1509" w:rsidRPr="00D8685B" w:rsidRDefault="00E14653" w:rsidP="00345BDE">
      <w:pPr>
        <w:pStyle w:val="NoSpacing"/>
        <w:ind w:left="1440"/>
        <w:rPr>
          <w:rFonts w:ascii="Garamond" w:hAnsi="Garamond"/>
          <w:spacing w:val="-2"/>
          <w:sz w:val="24"/>
          <w:szCs w:val="24"/>
        </w:rPr>
      </w:pPr>
      <w:r w:rsidRPr="00D8685B">
        <w:rPr>
          <w:rFonts w:ascii="Garamond" w:hAnsi="Garamond"/>
          <w:sz w:val="24"/>
          <w:szCs w:val="24"/>
        </w:rPr>
        <w:t xml:space="preserve">3. </w:t>
      </w:r>
      <w:r w:rsidR="004327E6" w:rsidRPr="00D8685B">
        <w:rPr>
          <w:rFonts w:ascii="Garamond" w:hAnsi="Garamond"/>
          <w:sz w:val="24"/>
          <w:szCs w:val="24"/>
        </w:rPr>
        <w:t>and</w:t>
      </w:r>
      <w:r w:rsidR="00DC309A" w:rsidRPr="00D8685B">
        <w:rPr>
          <w:rFonts w:ascii="Garamond" w:hAnsi="Garamond"/>
          <w:sz w:val="24"/>
          <w:szCs w:val="24"/>
        </w:rPr>
        <w:t>,</w:t>
      </w:r>
      <w:r w:rsidR="004327E6" w:rsidRPr="00D8685B">
        <w:rPr>
          <w:rFonts w:ascii="Garamond" w:hAnsi="Garamond"/>
          <w:sz w:val="24"/>
          <w:szCs w:val="24"/>
        </w:rPr>
        <w:t xml:space="preserve"> </w:t>
      </w:r>
      <w:r w:rsidR="005F0B2A" w:rsidRPr="00D8685B">
        <w:rPr>
          <w:rFonts w:ascii="Garamond" w:hAnsi="Garamond"/>
          <w:sz w:val="24"/>
          <w:szCs w:val="24"/>
        </w:rPr>
        <w:t xml:space="preserve">if </w:t>
      </w:r>
      <w:r w:rsidR="001931BC" w:rsidRPr="00D8685B">
        <w:rPr>
          <w:rFonts w:ascii="Garamond" w:hAnsi="Garamond" w:cs="Candara"/>
          <w:sz w:val="24"/>
          <w:szCs w:val="24"/>
        </w:rPr>
        <w:t xml:space="preserve">the leader(s) of the </w:t>
      </w:r>
      <w:r w:rsidR="001931BC" w:rsidRPr="00D8685B">
        <w:rPr>
          <w:rFonts w:ascii="Garamond" w:hAnsi="Garamond" w:cs="Verdana"/>
          <w:color w:val="262626"/>
          <w:sz w:val="24"/>
          <w:szCs w:val="24"/>
        </w:rPr>
        <w:t>chartered 4-H entity providing stewardship for the specific ranch facility</w:t>
      </w:r>
      <w:r w:rsidR="004327E6" w:rsidRPr="00D8685B">
        <w:rPr>
          <w:rFonts w:ascii="Garamond" w:hAnsi="Garamond" w:cs="Verdana"/>
          <w:color w:val="262626"/>
          <w:sz w:val="24"/>
          <w:szCs w:val="24"/>
        </w:rPr>
        <w:t xml:space="preserve"> has not been able to resolve</w:t>
      </w:r>
      <w:r w:rsidR="001931BC" w:rsidRPr="00D8685B">
        <w:rPr>
          <w:rFonts w:ascii="Garamond" w:hAnsi="Garamond" w:cs="Candara"/>
          <w:sz w:val="24"/>
          <w:szCs w:val="24"/>
        </w:rPr>
        <w:t xml:space="preserve"> </w:t>
      </w:r>
      <w:r w:rsidR="004327E6" w:rsidRPr="00D8685B">
        <w:rPr>
          <w:rFonts w:ascii="Garamond" w:hAnsi="Garamond"/>
          <w:sz w:val="24"/>
          <w:szCs w:val="24"/>
        </w:rPr>
        <w:t>the conflict/issues.</w:t>
      </w:r>
    </w:p>
    <w:p w14:paraId="055B6E1D" w14:textId="77777777" w:rsidR="001931BC" w:rsidRDefault="001931BC" w:rsidP="009C18F9">
      <w:pPr>
        <w:pStyle w:val="Heading5"/>
        <w:spacing w:before="120" w:after="120" w:line="240" w:lineRule="auto"/>
        <w:rPr>
          <w:sz w:val="24"/>
          <w:szCs w:val="24"/>
        </w:rPr>
      </w:pPr>
    </w:p>
    <w:p w14:paraId="2F5AABAF" w14:textId="00893132" w:rsidR="002625F8" w:rsidRPr="000B1D7F" w:rsidRDefault="00334279" w:rsidP="00DB281C">
      <w:pPr>
        <w:pStyle w:val="Heading5"/>
        <w:rPr>
          <w:sz w:val="24"/>
          <w:szCs w:val="24"/>
        </w:rPr>
      </w:pPr>
      <w:bookmarkStart w:id="20" w:name="_Toc263850283"/>
      <w:r>
        <w:rPr>
          <w:sz w:val="24"/>
          <w:szCs w:val="24"/>
        </w:rPr>
        <w:t xml:space="preserve">Section </w:t>
      </w:r>
      <w:r w:rsidR="004F7D2E">
        <w:rPr>
          <w:sz w:val="24"/>
          <w:szCs w:val="24"/>
        </w:rPr>
        <w:t>900</w:t>
      </w:r>
      <w:r w:rsidR="004F7D2E">
        <w:rPr>
          <w:sz w:val="24"/>
          <w:szCs w:val="24"/>
        </w:rPr>
        <w:tab/>
      </w:r>
      <w:r w:rsidR="00C42732">
        <w:rPr>
          <w:sz w:val="24"/>
          <w:szCs w:val="24"/>
        </w:rPr>
        <w:t>Authorization</w:t>
      </w:r>
      <w:bookmarkEnd w:id="20"/>
    </w:p>
    <w:p w14:paraId="5FDB94B6" w14:textId="77777777" w:rsidR="00B01E45" w:rsidRDefault="00B01E45" w:rsidP="00F91286">
      <w:pPr>
        <w:rPr>
          <w:rFonts w:ascii="Garamond" w:hAnsi="Garamond"/>
          <w:sz w:val="24"/>
          <w:szCs w:val="24"/>
        </w:rPr>
      </w:pPr>
      <w:r w:rsidRPr="00B01E45">
        <w:rPr>
          <w:rFonts w:ascii="Garamond" w:hAnsi="Garamond"/>
          <w:sz w:val="24"/>
          <w:szCs w:val="24"/>
        </w:rPr>
        <w:t xml:space="preserve">Final decisions regarding the 4-H program in a county and the appointment of volunteers are the responsibility of the University of California Cooperative Extension County Director. </w:t>
      </w:r>
    </w:p>
    <w:p w14:paraId="5747D3CF" w14:textId="05E4EFF3" w:rsidR="00937A6D" w:rsidRDefault="00DD1B24" w:rsidP="00F91286">
      <w:pPr>
        <w:rPr>
          <w:rFonts w:ascii="Garamond" w:hAnsi="Garamond"/>
          <w:sz w:val="24"/>
          <w:szCs w:val="24"/>
        </w:rPr>
      </w:pPr>
      <w:r>
        <w:rPr>
          <w:rFonts w:ascii="Garamond" w:hAnsi="Garamond"/>
          <w:sz w:val="24"/>
          <w:szCs w:val="24"/>
        </w:rPr>
        <w:t xml:space="preserve">Volunteer Management Organizations and 4-H Units at the county level may establish local policies, but those </w:t>
      </w:r>
      <w:r w:rsidR="00470EAE">
        <w:rPr>
          <w:rFonts w:ascii="Garamond" w:hAnsi="Garamond"/>
          <w:sz w:val="24"/>
          <w:szCs w:val="24"/>
        </w:rPr>
        <w:t>policies</w:t>
      </w:r>
      <w:r>
        <w:rPr>
          <w:rFonts w:ascii="Garamond" w:hAnsi="Garamond"/>
          <w:sz w:val="24"/>
          <w:szCs w:val="24"/>
        </w:rPr>
        <w:t xml:space="preserve"> must not contradict or be less restrictive than the polices, guidelines, and standards established in the </w:t>
      </w:r>
      <w:r w:rsidR="00EB3605" w:rsidRPr="00C04DBE">
        <w:rPr>
          <w:rFonts w:ascii="Garamond" w:hAnsi="Garamond" w:cs="Arial"/>
          <w:bCs/>
          <w:color w:val="262626"/>
          <w:sz w:val="24"/>
          <w:szCs w:val="24"/>
        </w:rPr>
        <w:t>University of California Division of Agriculture and Natural Resources 4-H Youth Development Program Policy Handbook</w:t>
      </w:r>
      <w:r>
        <w:rPr>
          <w:rFonts w:ascii="Garamond" w:hAnsi="Garamond"/>
          <w:sz w:val="24"/>
          <w:szCs w:val="24"/>
        </w:rPr>
        <w:t xml:space="preserve">.  Policies developed by the Santa Clara County 4-H Council for all 4-H ranch facilities are subject to approval by the </w:t>
      </w:r>
      <w:r w:rsidR="00EB3605">
        <w:rPr>
          <w:rFonts w:ascii="Garamond" w:hAnsi="Garamond"/>
          <w:sz w:val="24"/>
          <w:szCs w:val="24"/>
        </w:rPr>
        <w:t>Santa Clara County Cooperative Extension County Director.</w:t>
      </w:r>
    </w:p>
    <w:p w14:paraId="687AD585" w14:textId="054CD6BB" w:rsidR="00F762FE" w:rsidRDefault="00D55E87" w:rsidP="00F91286">
      <w:pPr>
        <w:rPr>
          <w:rFonts w:ascii="Garamond" w:hAnsi="Garamond"/>
          <w:sz w:val="24"/>
          <w:szCs w:val="24"/>
        </w:rPr>
      </w:pPr>
      <w:r>
        <w:rPr>
          <w:rFonts w:ascii="Garamond" w:hAnsi="Garamond"/>
          <w:sz w:val="24"/>
          <w:szCs w:val="24"/>
        </w:rPr>
        <w:t xml:space="preserve">These policies </w:t>
      </w:r>
      <w:r w:rsidR="00A13D1B">
        <w:rPr>
          <w:rFonts w:ascii="Garamond" w:hAnsi="Garamond"/>
          <w:sz w:val="24"/>
          <w:szCs w:val="24"/>
        </w:rPr>
        <w:t>are e</w:t>
      </w:r>
      <w:r w:rsidR="008D5483">
        <w:rPr>
          <w:rFonts w:ascii="Garamond" w:hAnsi="Garamond"/>
          <w:sz w:val="24"/>
          <w:szCs w:val="24"/>
        </w:rPr>
        <w:t>valuated regularly and adjusted as needed to maintain effectiveness</w:t>
      </w:r>
      <w:r w:rsidR="00A13D1B">
        <w:rPr>
          <w:rFonts w:ascii="Garamond" w:hAnsi="Garamond"/>
          <w:sz w:val="24"/>
          <w:szCs w:val="24"/>
        </w:rPr>
        <w:t xml:space="preserve">.  The committee undertakes comprehensive review and restatement of policy triennially.  Policy revisions that are necessitated between triennial reviews will be issued as </w:t>
      </w:r>
      <w:r w:rsidR="00560431">
        <w:rPr>
          <w:rFonts w:ascii="Garamond" w:hAnsi="Garamond"/>
          <w:sz w:val="24"/>
          <w:szCs w:val="24"/>
        </w:rPr>
        <w:t>Modification</w:t>
      </w:r>
      <w:r w:rsidR="00470EAE">
        <w:rPr>
          <w:rFonts w:ascii="Garamond" w:hAnsi="Garamond"/>
          <w:sz w:val="24"/>
          <w:szCs w:val="24"/>
        </w:rPr>
        <w:t xml:space="preserve"> Letters after approval by the Santa Clara County Cooperative Extension County Director.</w:t>
      </w:r>
    </w:p>
    <w:p w14:paraId="433C0226" w14:textId="77777777" w:rsidR="00D50E63" w:rsidRDefault="00D50E63" w:rsidP="00F762FE">
      <w:pPr>
        <w:pStyle w:val="Heading5"/>
        <w:spacing w:before="200" w:line="360" w:lineRule="auto"/>
      </w:pPr>
    </w:p>
    <w:p w14:paraId="2D78F06D" w14:textId="77777777" w:rsidR="00F762FE" w:rsidRDefault="00F762FE" w:rsidP="00F762FE">
      <w:pPr>
        <w:pStyle w:val="Heading5"/>
        <w:spacing w:before="200" w:line="360" w:lineRule="auto"/>
      </w:pPr>
      <w:r>
        <w:t>Appendix A</w:t>
      </w:r>
    </w:p>
    <w:p w14:paraId="06C9C9D0" w14:textId="5A6D1E90" w:rsidR="00CF2F9A" w:rsidRDefault="00F762FE" w:rsidP="00CF2F9A">
      <w:pPr>
        <w:pStyle w:val="Heading8"/>
        <w:spacing w:before="200" w:line="240" w:lineRule="auto"/>
      </w:pPr>
      <w:r w:rsidRPr="00640808">
        <w:rPr>
          <w:spacing w:val="-2"/>
          <w:sz w:val="24"/>
          <w:szCs w:val="24"/>
        </w:rPr>
        <w:t>University of California Division of Agriculture and Natural Resources</w:t>
      </w:r>
      <w:r w:rsidRPr="003D5DED">
        <w:rPr>
          <w:sz w:val="24"/>
          <w:szCs w:val="24"/>
        </w:rPr>
        <w:t xml:space="preserve"> </w:t>
      </w:r>
      <w:r w:rsidRPr="00640808">
        <w:rPr>
          <w:spacing w:val="18"/>
          <w:sz w:val="24"/>
          <w:szCs w:val="24"/>
        </w:rPr>
        <w:t>4-H Youth Development Program Policy Handbook, Chapter 11,</w:t>
      </w:r>
      <w:r>
        <w:rPr>
          <w:sz w:val="24"/>
          <w:szCs w:val="24"/>
        </w:rPr>
        <w:t xml:space="preserve"> xxv Animal Health and Safety Policies.</w:t>
      </w:r>
    </w:p>
    <w:p w14:paraId="5507522E" w14:textId="77777777" w:rsidR="00F762FE" w:rsidRDefault="00F762FE" w:rsidP="00CF2F9A">
      <w:pPr>
        <w:spacing w:before="120" w:after="0" w:line="240" w:lineRule="auto"/>
        <w:jc w:val="center"/>
        <w:rPr>
          <w:rFonts w:ascii="Garamond" w:hAnsi="Garamond" w:cs="Verdana"/>
          <w:color w:val="262626"/>
          <w:sz w:val="24"/>
          <w:szCs w:val="24"/>
        </w:rPr>
      </w:pPr>
    </w:p>
    <w:p w14:paraId="4B5E4361" w14:textId="1B44178E" w:rsidR="00F762FE" w:rsidRDefault="005C4C07" w:rsidP="000A57ED">
      <w:pPr>
        <w:spacing w:before="120" w:after="0" w:line="240" w:lineRule="auto"/>
        <w:rPr>
          <w:rStyle w:val="Hyperlink"/>
          <w:rFonts w:ascii="Garamond" w:hAnsi="Garamond"/>
          <w:b/>
          <w:color w:val="auto"/>
          <w:sz w:val="28"/>
          <w:szCs w:val="28"/>
        </w:rPr>
      </w:pPr>
      <w:hyperlink r:id="rId28" w:history="1">
        <w:r w:rsidR="00F762FE" w:rsidRPr="0030622F">
          <w:rPr>
            <w:rStyle w:val="Hyperlink"/>
            <w:rFonts w:ascii="Garamond" w:hAnsi="Garamond"/>
            <w:b/>
            <w:color w:val="auto"/>
            <w:sz w:val="28"/>
            <w:szCs w:val="28"/>
          </w:rPr>
          <w:t>http://4h.ucanr.edu/Administration/Policies/Chapter11/</w:t>
        </w:r>
      </w:hyperlink>
    </w:p>
    <w:p w14:paraId="1E48625A" w14:textId="427A0D57" w:rsidR="004B4ACE" w:rsidRDefault="004B4ACE" w:rsidP="000A57ED">
      <w:pPr>
        <w:spacing w:before="120" w:after="0" w:line="240" w:lineRule="auto"/>
        <w:rPr>
          <w:rStyle w:val="Hyperlink"/>
          <w:rFonts w:ascii="Garamond" w:hAnsi="Garamond"/>
          <w:b/>
          <w:color w:val="auto"/>
          <w:sz w:val="28"/>
          <w:szCs w:val="28"/>
        </w:rPr>
      </w:pPr>
    </w:p>
    <w:p w14:paraId="273A5979" w14:textId="77777777" w:rsidR="00CF2F9A" w:rsidRDefault="00CF2F9A" w:rsidP="000A57ED">
      <w:pPr>
        <w:spacing w:before="120" w:after="0" w:line="240" w:lineRule="auto"/>
        <w:rPr>
          <w:rStyle w:val="Hyperlink"/>
          <w:rFonts w:ascii="Garamond" w:hAnsi="Garamond"/>
          <w:b/>
          <w:color w:val="auto"/>
          <w:sz w:val="28"/>
          <w:szCs w:val="28"/>
        </w:rPr>
      </w:pPr>
    </w:p>
    <w:p w14:paraId="0D0D549A" w14:textId="77777777" w:rsidR="00CF2F9A" w:rsidRDefault="00CF2F9A" w:rsidP="000A57ED">
      <w:pPr>
        <w:spacing w:before="120" w:after="0" w:line="240" w:lineRule="auto"/>
        <w:rPr>
          <w:rFonts w:ascii="Garamond" w:hAnsi="Garamond"/>
          <w:sz w:val="24"/>
          <w:szCs w:val="24"/>
        </w:rPr>
        <w:sectPr w:rsidR="00CF2F9A" w:rsidSect="005D2150">
          <w:type w:val="continuous"/>
          <w:pgSz w:w="12240" w:h="15840"/>
          <w:pgMar w:top="1440" w:right="1440" w:bottom="1296" w:left="1440" w:header="720" w:footer="720" w:gutter="0"/>
          <w:pgNumType w:start="1"/>
          <w:cols w:space="720"/>
          <w:titlePg/>
          <w:docGrid w:linePitch="360"/>
        </w:sectPr>
      </w:pPr>
    </w:p>
    <w:p w14:paraId="145C7D9C" w14:textId="78CB3B75" w:rsidR="002271C3" w:rsidRDefault="002271C3" w:rsidP="002D5754">
      <w:pPr>
        <w:pStyle w:val="Heading5"/>
        <w:tabs>
          <w:tab w:val="center" w:pos="3782"/>
        </w:tabs>
        <w:spacing w:before="360" w:line="360" w:lineRule="auto"/>
        <w:ind w:left="1440"/>
      </w:pPr>
      <w:bookmarkStart w:id="21" w:name="_Toc263850286"/>
      <w:r w:rsidRPr="00D14EDB">
        <w:rPr>
          <w:b/>
          <w:noProof/>
          <w:sz w:val="28"/>
          <w:szCs w:val="28"/>
        </w:rPr>
        <w:drawing>
          <wp:anchor distT="0" distB="0" distL="114300" distR="114300" simplePos="0" relativeHeight="251668480" behindDoc="0" locked="0" layoutInCell="1" allowOverlap="1" wp14:anchorId="4A33A43B" wp14:editId="3A305695">
            <wp:simplePos x="0" y="0"/>
            <wp:positionH relativeFrom="column">
              <wp:posOffset>137160</wp:posOffset>
            </wp:positionH>
            <wp:positionV relativeFrom="paragraph">
              <wp:posOffset>0</wp:posOffset>
            </wp:positionV>
            <wp:extent cx="914400" cy="914400"/>
            <wp:effectExtent l="0" t="0" r="0" b="0"/>
            <wp:wrapThrough wrapText="bothSides">
              <wp:wrapPolygon edited="0">
                <wp:start x="0" y="0"/>
                <wp:lineTo x="0" y="21000"/>
                <wp:lineTo x="21000" y="21000"/>
                <wp:lineTo x="21000" y="0"/>
                <wp:lineTo x="0" y="0"/>
              </wp:wrapPolygon>
            </wp:wrapThrough>
            <wp:docPr id="3" name="Picture 3" descr="4h_mark2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h_mark2B_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t>Appendix B</w:t>
      </w:r>
      <w:bookmarkEnd w:id="21"/>
      <w:r w:rsidR="00B70127">
        <w:t xml:space="preserve">  </w:t>
      </w:r>
    </w:p>
    <w:p w14:paraId="3B4B7F52" w14:textId="68910686" w:rsidR="002271C3" w:rsidRDefault="002271C3" w:rsidP="00F762FE">
      <w:pPr>
        <w:pStyle w:val="Heading8"/>
        <w:spacing w:before="200"/>
        <w:rPr>
          <w:b/>
          <w:sz w:val="28"/>
          <w:szCs w:val="28"/>
        </w:rPr>
      </w:pPr>
      <w:bookmarkStart w:id="22" w:name="_Toc263850287"/>
      <w:r w:rsidRPr="00D14EDB">
        <w:rPr>
          <w:sz w:val="24"/>
          <w:szCs w:val="24"/>
        </w:rPr>
        <w:t xml:space="preserve">Section 700.3 </w:t>
      </w:r>
      <w:bookmarkEnd w:id="22"/>
      <w:r w:rsidR="00973717">
        <w:rPr>
          <w:b/>
          <w:sz w:val="28"/>
          <w:szCs w:val="28"/>
        </w:rPr>
        <w:t>Special request</w:t>
      </w:r>
    </w:p>
    <w:p w14:paraId="5A6048BA" w14:textId="3455C8F4" w:rsidR="002271C3" w:rsidRDefault="00973717" w:rsidP="00F762FE">
      <w:pPr>
        <w:pStyle w:val="Header"/>
        <w:spacing w:before="0" w:after="0" w:line="240" w:lineRule="auto"/>
        <w:rPr>
          <w:rFonts w:ascii="Arial Narrow" w:hAnsi="Arial Narrow" w:cs="Arial"/>
          <w:sz w:val="18"/>
          <w:szCs w:val="18"/>
        </w:rPr>
      </w:pPr>
      <w:r>
        <w:rPr>
          <w:rFonts w:ascii="Arial Narrow" w:hAnsi="Arial Narrow" w:cs="Arial"/>
          <w:sz w:val="18"/>
          <w:szCs w:val="18"/>
        </w:rPr>
        <w:t>Special Requests</w:t>
      </w:r>
      <w:r w:rsidR="00BD1300">
        <w:rPr>
          <w:rFonts w:ascii="Arial Narrow" w:hAnsi="Arial Narrow" w:cs="Arial"/>
          <w:sz w:val="18"/>
          <w:szCs w:val="18"/>
        </w:rPr>
        <w:softHyphen/>
        <w:t xml:space="preserve"> </w:t>
      </w:r>
      <w:r w:rsidR="002271C3">
        <w:rPr>
          <w:rFonts w:ascii="Arial Narrow" w:hAnsi="Arial Narrow" w:cs="Arial"/>
          <w:sz w:val="18"/>
          <w:szCs w:val="18"/>
        </w:rPr>
        <w:t xml:space="preserve">are accepted for review </w:t>
      </w:r>
      <w:r w:rsidR="00EC2128">
        <w:rPr>
          <w:rFonts w:ascii="Arial Narrow" w:hAnsi="Arial Narrow" w:cs="Arial"/>
          <w:sz w:val="18"/>
          <w:szCs w:val="18"/>
        </w:rPr>
        <w:t xml:space="preserve">all </w:t>
      </w:r>
      <w:r w:rsidR="002271C3">
        <w:rPr>
          <w:rFonts w:ascii="Arial Narrow" w:hAnsi="Arial Narrow" w:cs="Arial"/>
          <w:sz w:val="18"/>
          <w:szCs w:val="18"/>
        </w:rPr>
        <w:t>year, but</w:t>
      </w:r>
      <w:r w:rsidR="002271C3" w:rsidRPr="00A911CE">
        <w:rPr>
          <w:rFonts w:ascii="Arial Narrow" w:hAnsi="Arial Narrow" w:cs="Arial"/>
          <w:sz w:val="18"/>
          <w:szCs w:val="18"/>
        </w:rPr>
        <w:t xml:space="preserve"> must be</w:t>
      </w:r>
      <w:r w:rsidR="002271C3">
        <w:rPr>
          <w:rFonts w:ascii="Arial Narrow" w:hAnsi="Arial Narrow" w:cs="Arial"/>
          <w:sz w:val="18"/>
          <w:szCs w:val="18"/>
        </w:rPr>
        <w:t xml:space="preserve"> </w:t>
      </w:r>
      <w:r w:rsidR="002271C3" w:rsidRPr="00376FE0">
        <w:rPr>
          <w:rFonts w:ascii="Arial Narrow" w:hAnsi="Arial Narrow" w:cs="Arial"/>
          <w:b/>
          <w:sz w:val="18"/>
          <w:szCs w:val="18"/>
        </w:rPr>
        <w:t xml:space="preserve">APPROVED before </w:t>
      </w:r>
      <w:r w:rsidR="0030622F" w:rsidRPr="00376FE0">
        <w:rPr>
          <w:rFonts w:ascii="Arial Narrow" w:hAnsi="Arial Narrow" w:cs="Arial"/>
          <w:b/>
          <w:sz w:val="18"/>
          <w:szCs w:val="18"/>
        </w:rPr>
        <w:t>October 31</w:t>
      </w:r>
      <w:r w:rsidR="0030622F">
        <w:rPr>
          <w:rFonts w:ascii="Arial Narrow" w:hAnsi="Arial Narrow" w:cs="Arial"/>
          <w:sz w:val="18"/>
          <w:szCs w:val="18"/>
        </w:rPr>
        <w:t xml:space="preserve"> </w:t>
      </w:r>
      <w:r w:rsidR="002271C3" w:rsidRPr="00A911CE">
        <w:rPr>
          <w:rFonts w:ascii="Arial Narrow" w:hAnsi="Arial Narrow" w:cs="Arial"/>
          <w:sz w:val="18"/>
          <w:szCs w:val="18"/>
        </w:rPr>
        <w:t>of the</w:t>
      </w:r>
      <w:r w:rsidR="002271C3">
        <w:rPr>
          <w:rFonts w:ascii="Arial Narrow" w:hAnsi="Arial Narrow" w:cs="Arial"/>
          <w:sz w:val="18"/>
          <w:szCs w:val="18"/>
        </w:rPr>
        <w:t xml:space="preserve"> program year.</w:t>
      </w:r>
    </w:p>
    <w:p w14:paraId="3AD2DC8A" w14:textId="006806DE" w:rsidR="002271C3" w:rsidRDefault="002271C3" w:rsidP="002271C3">
      <w:pPr>
        <w:pStyle w:val="Header"/>
        <w:spacing w:before="0" w:after="0" w:line="240" w:lineRule="auto"/>
        <w:jc w:val="right"/>
        <w:rPr>
          <w:rFonts w:ascii="Arial Narrow" w:hAnsi="Arial Narrow" w:cs="Arial"/>
          <w:sz w:val="18"/>
          <w:szCs w:val="18"/>
        </w:rPr>
      </w:pPr>
      <w:r>
        <w:rPr>
          <w:rFonts w:ascii="Arial Narrow" w:hAnsi="Arial Narrow" w:cs="Arial"/>
          <w:sz w:val="18"/>
          <w:szCs w:val="18"/>
        </w:rPr>
        <w:t>PLEASE time your submission to allow for review by the County Ranch Committee.</w:t>
      </w:r>
    </w:p>
    <w:p w14:paraId="46637339" w14:textId="17E58BCF" w:rsidR="002271C3" w:rsidRDefault="00EC2128" w:rsidP="00345BDE">
      <w:pPr>
        <w:pStyle w:val="Header"/>
        <w:spacing w:before="0" w:after="0" w:line="240" w:lineRule="auto"/>
        <w:rPr>
          <w:rFonts w:ascii="Arial Black" w:hAnsi="Arial Black" w:cs="Arial"/>
          <w:smallCaps/>
          <w:szCs w:val="24"/>
        </w:rPr>
      </w:pPr>
      <w:r>
        <w:rPr>
          <w:rFonts w:ascii="Arial Black" w:hAnsi="Arial Black" w:cs="Arial"/>
          <w:smallCaps/>
          <w:szCs w:val="24"/>
        </w:rPr>
        <w:t>Seeking Special Request for:</w:t>
      </w:r>
      <w:r w:rsidR="002271C3" w:rsidRPr="0069586F">
        <w:rPr>
          <w:rFonts w:ascii="Arial Black" w:hAnsi="Arial Black" w:cs="Arial"/>
          <w:smallCaps/>
          <w:szCs w:val="24"/>
        </w:rPr>
        <w:t xml:space="preserve"> </w:t>
      </w:r>
      <w:r w:rsidR="002271C3">
        <w:rPr>
          <w:rFonts w:ascii="Arial Black" w:hAnsi="Arial Black" w:cs="Arial"/>
          <w:smallCaps/>
          <w:szCs w:val="24"/>
        </w:rPr>
        <w:tab/>
      </w:r>
    </w:p>
    <w:p w14:paraId="70482A6B" w14:textId="0CB55582" w:rsidR="002271C3" w:rsidRDefault="002271C3" w:rsidP="002271C3">
      <w:pPr>
        <w:spacing w:before="0" w:after="0" w:line="240" w:lineRule="exact"/>
        <w:ind w:left="720"/>
        <w:rPr>
          <w:rFonts w:ascii="Arial" w:hAnsi="Arial" w:cs="Arial"/>
          <w:sz w:val="18"/>
          <w:szCs w:val="18"/>
        </w:rPr>
      </w:pPr>
      <w:proofErr w:type="gramStart"/>
      <w:r w:rsidRPr="003D007D">
        <w:rPr>
          <w:rFonts w:ascii="Arial" w:hAnsi="Arial" w:cs="Arial"/>
          <w:sz w:val="32"/>
          <w:szCs w:val="32"/>
        </w:rPr>
        <w:t>□</w:t>
      </w:r>
      <w:r>
        <w:rPr>
          <w:rFonts w:ascii="Arial" w:hAnsi="Arial" w:cs="Arial"/>
        </w:rPr>
        <w:t xml:space="preserve">  </w:t>
      </w:r>
      <w:r w:rsidR="00894E04">
        <w:rPr>
          <w:rFonts w:ascii="Arial" w:hAnsi="Arial" w:cs="Arial"/>
          <w:sz w:val="18"/>
          <w:szCs w:val="18"/>
        </w:rPr>
        <w:t>5</w:t>
      </w:r>
      <w:r>
        <w:rPr>
          <w:rFonts w:ascii="Arial" w:hAnsi="Arial" w:cs="Arial"/>
          <w:sz w:val="18"/>
          <w:szCs w:val="18"/>
        </w:rPr>
        <w:t>00</w:t>
      </w:r>
      <w:proofErr w:type="gramEnd"/>
      <w:r>
        <w:rPr>
          <w:rFonts w:ascii="Arial" w:hAnsi="Arial" w:cs="Arial"/>
          <w:sz w:val="18"/>
          <w:szCs w:val="18"/>
        </w:rPr>
        <w:t xml:space="preserve">.1g  </w:t>
      </w:r>
      <w:r w:rsidRPr="0069586F">
        <w:rPr>
          <w:rFonts w:ascii="Arial" w:hAnsi="Arial" w:cs="Arial"/>
          <w:sz w:val="18"/>
          <w:szCs w:val="18"/>
        </w:rPr>
        <w:t>–</w:t>
      </w:r>
      <w:r>
        <w:rPr>
          <w:rFonts w:ascii="Arial" w:hAnsi="Arial" w:cs="Arial"/>
          <w:sz w:val="18"/>
          <w:szCs w:val="18"/>
        </w:rPr>
        <w:t xml:space="preserve">  </w:t>
      </w:r>
      <w:r>
        <w:rPr>
          <w:rFonts w:ascii="Arial Narrow" w:hAnsi="Arial Narrow" w:cs="Arial"/>
          <w:b/>
          <w:caps/>
          <w:sz w:val="18"/>
          <w:szCs w:val="18"/>
        </w:rPr>
        <w:t>Breeding</w:t>
      </w:r>
    </w:p>
    <w:p w14:paraId="1B904D79" w14:textId="0B8C8A19" w:rsidR="002271C3" w:rsidRDefault="002271C3" w:rsidP="002271C3">
      <w:pPr>
        <w:spacing w:before="0" w:after="0" w:line="240" w:lineRule="exact"/>
        <w:ind w:left="720"/>
        <w:rPr>
          <w:rFonts w:ascii="Arial Narrow" w:hAnsi="Arial Narrow" w:cs="Arial"/>
          <w:b/>
          <w:caps/>
          <w:sz w:val="18"/>
          <w:szCs w:val="18"/>
        </w:rPr>
      </w:pPr>
      <w:proofErr w:type="gramStart"/>
      <w:r w:rsidRPr="003D007D">
        <w:rPr>
          <w:rFonts w:ascii="Arial" w:hAnsi="Arial" w:cs="Arial"/>
          <w:sz w:val="32"/>
          <w:szCs w:val="32"/>
        </w:rPr>
        <w:t>□</w:t>
      </w:r>
      <w:r>
        <w:rPr>
          <w:rFonts w:ascii="Arial" w:hAnsi="Arial" w:cs="Arial"/>
        </w:rPr>
        <w:t xml:space="preserve">  </w:t>
      </w:r>
      <w:r w:rsidR="00894E04">
        <w:rPr>
          <w:rFonts w:ascii="Arial" w:hAnsi="Arial" w:cs="Arial"/>
          <w:sz w:val="18"/>
          <w:szCs w:val="18"/>
        </w:rPr>
        <w:t>5</w:t>
      </w:r>
      <w:r>
        <w:rPr>
          <w:rFonts w:ascii="Arial" w:hAnsi="Arial" w:cs="Arial"/>
          <w:sz w:val="18"/>
          <w:szCs w:val="18"/>
        </w:rPr>
        <w:t>00</w:t>
      </w:r>
      <w:proofErr w:type="gramEnd"/>
      <w:r>
        <w:rPr>
          <w:rFonts w:ascii="Arial" w:hAnsi="Arial" w:cs="Arial"/>
          <w:sz w:val="18"/>
          <w:szCs w:val="18"/>
        </w:rPr>
        <w:t>.1e</w:t>
      </w:r>
      <w:r>
        <w:rPr>
          <w:rFonts w:ascii="Arial Narrow" w:hAnsi="Arial Narrow" w:cs="Arial"/>
          <w:b/>
          <w:caps/>
          <w:sz w:val="18"/>
          <w:szCs w:val="18"/>
        </w:rPr>
        <w:t xml:space="preserve"> </w:t>
      </w:r>
      <w:r w:rsidRPr="0069586F">
        <w:rPr>
          <w:rFonts w:ascii="Arial" w:hAnsi="Arial" w:cs="Arial"/>
          <w:sz w:val="18"/>
          <w:szCs w:val="18"/>
        </w:rPr>
        <w:t xml:space="preserve"> – </w:t>
      </w:r>
      <w:r>
        <w:rPr>
          <w:rFonts w:ascii="Arial" w:hAnsi="Arial" w:cs="Arial"/>
          <w:sz w:val="18"/>
          <w:szCs w:val="18"/>
        </w:rPr>
        <w:t xml:space="preserve"> </w:t>
      </w:r>
      <w:r>
        <w:rPr>
          <w:rFonts w:ascii="Arial Narrow" w:hAnsi="Arial Narrow" w:cs="Arial"/>
          <w:b/>
          <w:caps/>
          <w:sz w:val="18"/>
          <w:szCs w:val="18"/>
        </w:rPr>
        <w:t>Number of Animals on a 4-H ranch</w:t>
      </w:r>
      <w:r w:rsidRPr="0069586F">
        <w:rPr>
          <w:rFonts w:ascii="Arial" w:hAnsi="Arial" w:cs="Arial"/>
          <w:sz w:val="18"/>
          <w:szCs w:val="18"/>
        </w:rPr>
        <w:t xml:space="preserve"> </w:t>
      </w:r>
      <w:r>
        <w:rPr>
          <w:rFonts w:ascii="Arial" w:hAnsi="Arial" w:cs="Arial"/>
          <w:sz w:val="18"/>
          <w:szCs w:val="18"/>
        </w:rPr>
        <w:tab/>
      </w:r>
    </w:p>
    <w:p w14:paraId="6E2B8DF3" w14:textId="77777777" w:rsidR="00345BDE" w:rsidRDefault="00EC2128" w:rsidP="002271C3">
      <w:pPr>
        <w:spacing w:before="0" w:after="0" w:line="240" w:lineRule="auto"/>
        <w:rPr>
          <w:rFonts w:ascii="Arial Narrow" w:hAnsi="Arial Narrow" w:cs="Arial"/>
          <w:b/>
          <w:caps/>
          <w:sz w:val="18"/>
          <w:szCs w:val="18"/>
          <w:u w:val="single"/>
        </w:rPr>
      </w:pPr>
      <w:r>
        <w:rPr>
          <w:rFonts w:ascii="Arial Narrow" w:hAnsi="Arial Narrow" w:cs="Arial"/>
          <w:b/>
          <w:caps/>
          <w:sz w:val="18"/>
          <w:szCs w:val="18"/>
        </w:rPr>
        <w:t xml:space="preserve">                 </w:t>
      </w:r>
      <w:r w:rsidR="002271C3" w:rsidRPr="003D007D">
        <w:rPr>
          <w:rFonts w:ascii="Arial" w:hAnsi="Arial" w:cs="Arial"/>
          <w:sz w:val="32"/>
          <w:szCs w:val="32"/>
        </w:rPr>
        <w:t>□</w:t>
      </w:r>
      <w:r w:rsidR="002271C3">
        <w:rPr>
          <w:rFonts w:ascii="Arial" w:hAnsi="Arial" w:cs="Arial"/>
        </w:rPr>
        <w:t xml:space="preserve">  </w:t>
      </w:r>
      <w:r w:rsidR="002271C3">
        <w:rPr>
          <w:rFonts w:ascii="Arial Narrow" w:hAnsi="Arial Narrow" w:cs="Arial"/>
          <w:b/>
          <w:caps/>
          <w:sz w:val="18"/>
          <w:szCs w:val="18"/>
          <w:u w:val="single"/>
        </w:rPr>
        <w:tab/>
      </w:r>
      <w:r w:rsidR="002271C3">
        <w:rPr>
          <w:rFonts w:ascii="Arial Narrow" w:hAnsi="Arial Narrow" w:cs="Arial"/>
          <w:b/>
          <w:caps/>
          <w:sz w:val="18"/>
          <w:szCs w:val="18"/>
          <w:u w:val="single"/>
        </w:rPr>
        <w:tab/>
      </w:r>
      <w:r w:rsidR="002271C3">
        <w:rPr>
          <w:rFonts w:ascii="Arial Narrow" w:hAnsi="Arial Narrow" w:cs="Arial"/>
          <w:b/>
          <w:caps/>
          <w:sz w:val="18"/>
          <w:szCs w:val="18"/>
          <w:u w:val="single"/>
        </w:rPr>
        <w:tab/>
      </w:r>
      <w:r w:rsidR="002271C3">
        <w:rPr>
          <w:rFonts w:ascii="Arial Narrow" w:hAnsi="Arial Narrow" w:cs="Arial"/>
          <w:b/>
          <w:caps/>
          <w:sz w:val="18"/>
          <w:szCs w:val="18"/>
          <w:u w:val="single"/>
        </w:rPr>
        <w:tab/>
      </w:r>
      <w:r w:rsidR="002271C3">
        <w:rPr>
          <w:rFonts w:ascii="Arial Narrow" w:hAnsi="Arial Narrow" w:cs="Arial"/>
          <w:b/>
          <w:caps/>
          <w:sz w:val="18"/>
          <w:szCs w:val="18"/>
          <w:u w:val="single"/>
        </w:rPr>
        <w:tab/>
      </w:r>
      <w:r w:rsidR="002271C3">
        <w:rPr>
          <w:rFonts w:ascii="Arial Narrow" w:hAnsi="Arial Narrow" w:cs="Arial"/>
          <w:b/>
          <w:caps/>
          <w:sz w:val="18"/>
          <w:szCs w:val="18"/>
          <w:u w:val="single"/>
        </w:rPr>
        <w:tab/>
      </w:r>
    </w:p>
    <w:p w14:paraId="54A40B4D" w14:textId="77777777" w:rsidR="002271C3" w:rsidRDefault="002271C3" w:rsidP="002271C3">
      <w:pPr>
        <w:spacing w:before="0" w:after="0" w:line="240" w:lineRule="auto"/>
        <w:rPr>
          <w:rFonts w:ascii="Arial Black" w:hAnsi="Arial Black" w:cs="Arial"/>
          <w:smallCaps/>
        </w:rPr>
      </w:pPr>
    </w:p>
    <w:p w14:paraId="34526942" w14:textId="77777777"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mallCaps/>
          <w:szCs w:val="24"/>
        </w:rPr>
      </w:pPr>
      <w:r w:rsidRPr="0069586F">
        <w:rPr>
          <w:rFonts w:ascii="Arial Black" w:hAnsi="Arial Black" w:cs="Arial"/>
          <w:smallCaps/>
          <w:szCs w:val="24"/>
        </w:rPr>
        <w:t>Applicant Information</w:t>
      </w:r>
    </w:p>
    <w:p w14:paraId="589CCC1C"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124F44C9"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060E9B1B" w14:textId="1D9755FE"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z w:val="18"/>
          <w:szCs w:val="18"/>
        </w:rPr>
      </w:pPr>
      <w:r w:rsidRPr="0069586F">
        <w:rPr>
          <w:rFonts w:ascii="Arial Narrow" w:hAnsi="Arial Narrow" w:cs="Arial"/>
          <w:b/>
          <w:caps/>
          <w:sz w:val="18"/>
          <w:szCs w:val="18"/>
        </w:rPr>
        <w:t>Applicant’s Name</w:t>
      </w:r>
      <w:r w:rsidRPr="0069586F">
        <w:rPr>
          <w:rFonts w:ascii="Arial" w:hAnsi="Arial" w:cs="Arial"/>
          <w:sz w:val="18"/>
          <w:szCs w:val="18"/>
        </w:rPr>
        <w:t xml:space="preserve"> – Youth Member</w:t>
      </w:r>
      <w:r w:rsidRPr="0069586F">
        <w:rPr>
          <w:rFonts w:ascii="Arial" w:hAnsi="Arial" w:cs="Arial"/>
          <w:sz w:val="18"/>
          <w:szCs w:val="18"/>
        </w:rPr>
        <w:tab/>
      </w:r>
      <w:r w:rsidR="00BF2458">
        <w:rPr>
          <w:rFonts w:ascii="Arial" w:hAnsi="Arial" w:cs="Arial"/>
          <w:sz w:val="18"/>
          <w:szCs w:val="18"/>
        </w:rPr>
        <w:t>PRINT</w:t>
      </w:r>
      <w:r w:rsidRPr="0069586F">
        <w:rPr>
          <w:rFonts w:ascii="Arial" w:hAnsi="Arial" w:cs="Arial"/>
          <w:sz w:val="18"/>
          <w:szCs w:val="18"/>
        </w:rPr>
        <w:tab/>
      </w:r>
      <w:r w:rsidRPr="0069586F">
        <w:rPr>
          <w:rFonts w:ascii="Arial" w:hAnsi="Arial" w:cs="Arial"/>
          <w:sz w:val="18"/>
          <w:szCs w:val="18"/>
        </w:rPr>
        <w:tab/>
      </w:r>
      <w:r>
        <w:rPr>
          <w:rFonts w:ascii="Arial" w:hAnsi="Arial" w:cs="Arial"/>
          <w:sz w:val="18"/>
          <w:szCs w:val="18"/>
        </w:rPr>
        <w:tab/>
      </w:r>
      <w:r w:rsidRPr="0069586F">
        <w:rPr>
          <w:rFonts w:ascii="Arial Narrow" w:hAnsi="Arial Narrow" w:cs="Arial"/>
          <w:b/>
          <w:caps/>
          <w:sz w:val="18"/>
          <w:szCs w:val="18"/>
        </w:rPr>
        <w:t>Applicant’s Name</w:t>
      </w:r>
      <w:r w:rsidRPr="0069586F">
        <w:rPr>
          <w:rFonts w:ascii="Arial" w:hAnsi="Arial" w:cs="Arial"/>
          <w:sz w:val="18"/>
          <w:szCs w:val="18"/>
        </w:rPr>
        <w:t xml:space="preserve"> – </w:t>
      </w:r>
      <w:r>
        <w:rPr>
          <w:rFonts w:ascii="Arial" w:hAnsi="Arial" w:cs="Arial"/>
          <w:sz w:val="18"/>
          <w:szCs w:val="18"/>
        </w:rPr>
        <w:t>Parent/</w:t>
      </w:r>
      <w:r w:rsidRPr="0069586F">
        <w:rPr>
          <w:rFonts w:ascii="Arial" w:hAnsi="Arial" w:cs="Arial"/>
          <w:sz w:val="18"/>
          <w:szCs w:val="18"/>
        </w:rPr>
        <w:t>Legal Guardian</w:t>
      </w:r>
      <w:r w:rsidR="00BF2458">
        <w:rPr>
          <w:rFonts w:ascii="Arial" w:hAnsi="Arial" w:cs="Arial"/>
          <w:sz w:val="18"/>
          <w:szCs w:val="18"/>
        </w:rPr>
        <w:t xml:space="preserve"> PRINT</w:t>
      </w:r>
    </w:p>
    <w:p w14:paraId="7961043E"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19ECA986"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27303BD8" w14:textId="77777777"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z w:val="18"/>
          <w:szCs w:val="18"/>
        </w:rPr>
      </w:pPr>
      <w:r w:rsidRPr="0069586F">
        <w:rPr>
          <w:rFonts w:ascii="Arial Narrow" w:hAnsi="Arial Narrow" w:cs="Arial"/>
          <w:b/>
          <w:caps/>
          <w:sz w:val="18"/>
          <w:szCs w:val="18"/>
        </w:rPr>
        <w:t>Telephone Number</w:t>
      </w:r>
      <w:r w:rsidRPr="0069586F">
        <w:rPr>
          <w:rFonts w:ascii="Arial" w:hAnsi="Arial" w:cs="Arial"/>
          <w:sz w:val="18"/>
          <w:szCs w:val="18"/>
        </w:rPr>
        <w:t xml:space="preserve"> – Youth Member</w:t>
      </w:r>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r>
      <w:r w:rsidRPr="0069586F">
        <w:rPr>
          <w:rFonts w:ascii="Arial Narrow" w:hAnsi="Arial Narrow" w:cs="Arial"/>
          <w:b/>
          <w:caps/>
          <w:sz w:val="18"/>
          <w:szCs w:val="18"/>
        </w:rPr>
        <w:t>telephone Number</w:t>
      </w:r>
      <w:r w:rsidRPr="0069586F">
        <w:rPr>
          <w:rFonts w:ascii="Arial" w:hAnsi="Arial" w:cs="Arial"/>
          <w:sz w:val="18"/>
          <w:szCs w:val="18"/>
        </w:rPr>
        <w:t xml:space="preserve"> – </w:t>
      </w:r>
      <w:r>
        <w:rPr>
          <w:rFonts w:ascii="Arial" w:hAnsi="Arial" w:cs="Arial"/>
          <w:sz w:val="18"/>
          <w:szCs w:val="18"/>
        </w:rPr>
        <w:t>Parent/</w:t>
      </w:r>
      <w:r w:rsidRPr="0069586F">
        <w:rPr>
          <w:rFonts w:ascii="Arial" w:hAnsi="Arial" w:cs="Arial"/>
          <w:sz w:val="18"/>
          <w:szCs w:val="18"/>
        </w:rPr>
        <w:t>Legal Guardian</w:t>
      </w:r>
    </w:p>
    <w:p w14:paraId="00748FDC"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12BF9BDA"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5BCAC520" w14:textId="77777777"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z w:val="18"/>
          <w:szCs w:val="18"/>
        </w:rPr>
      </w:pPr>
      <w:r w:rsidRPr="0069586F">
        <w:rPr>
          <w:rFonts w:ascii="Arial Narrow" w:hAnsi="Arial Narrow" w:cs="Arial"/>
          <w:b/>
          <w:caps/>
          <w:sz w:val="18"/>
          <w:szCs w:val="18"/>
        </w:rPr>
        <w:t>email address</w:t>
      </w:r>
      <w:r w:rsidRPr="0069586F">
        <w:rPr>
          <w:rFonts w:ascii="Arial Narrow" w:hAnsi="Arial Narrow" w:cs="Arial"/>
          <w:caps/>
          <w:sz w:val="18"/>
          <w:szCs w:val="18"/>
        </w:rPr>
        <w:t xml:space="preserve"> </w:t>
      </w:r>
      <w:r w:rsidRPr="0069586F">
        <w:rPr>
          <w:rFonts w:ascii="Arial" w:hAnsi="Arial" w:cs="Arial"/>
          <w:sz w:val="18"/>
          <w:szCs w:val="18"/>
        </w:rPr>
        <w:t>– Youth Member</w:t>
      </w:r>
      <w:r w:rsidRPr="0069586F">
        <w:rPr>
          <w:rFonts w:ascii="Arial" w:hAnsi="Arial" w:cs="Arial"/>
          <w:sz w:val="18"/>
          <w:szCs w:val="18"/>
        </w:rPr>
        <w:tab/>
      </w:r>
      <w:r>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r>
      <w:r w:rsidRPr="0069586F">
        <w:rPr>
          <w:rFonts w:ascii="Arial Narrow" w:hAnsi="Arial Narrow" w:cs="Arial"/>
          <w:b/>
          <w:caps/>
          <w:sz w:val="18"/>
          <w:szCs w:val="18"/>
        </w:rPr>
        <w:t>email address</w:t>
      </w:r>
      <w:r w:rsidRPr="0069586F">
        <w:rPr>
          <w:rFonts w:ascii="Arial" w:hAnsi="Arial" w:cs="Arial"/>
          <w:sz w:val="18"/>
          <w:szCs w:val="18"/>
        </w:rPr>
        <w:t xml:space="preserve"> – </w:t>
      </w:r>
      <w:r>
        <w:rPr>
          <w:rFonts w:ascii="Arial" w:hAnsi="Arial" w:cs="Arial"/>
          <w:sz w:val="18"/>
          <w:szCs w:val="18"/>
        </w:rPr>
        <w:t>Parent/</w:t>
      </w:r>
      <w:r w:rsidRPr="0069586F">
        <w:rPr>
          <w:rFonts w:ascii="Arial" w:hAnsi="Arial" w:cs="Arial"/>
          <w:sz w:val="18"/>
          <w:szCs w:val="18"/>
        </w:rPr>
        <w:t>Legal Guardian</w:t>
      </w:r>
    </w:p>
    <w:p w14:paraId="0CF9342F"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4F5398E2"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551CFD94" w14:textId="3EB0CA4F"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z w:val="18"/>
          <w:szCs w:val="18"/>
        </w:rPr>
      </w:pPr>
      <w:r w:rsidRPr="0069586F">
        <w:rPr>
          <w:rFonts w:ascii="Arial Narrow" w:hAnsi="Arial Narrow" w:cs="Arial"/>
          <w:b/>
          <w:caps/>
          <w:sz w:val="18"/>
          <w:szCs w:val="18"/>
        </w:rPr>
        <w:t xml:space="preserve">Mailing </w:t>
      </w:r>
      <w:proofErr w:type="gramStart"/>
      <w:r w:rsidRPr="0069586F">
        <w:rPr>
          <w:rFonts w:ascii="Arial Narrow" w:hAnsi="Arial Narrow" w:cs="Arial"/>
          <w:b/>
          <w:caps/>
          <w:sz w:val="18"/>
          <w:szCs w:val="18"/>
        </w:rPr>
        <w:t>address</w:t>
      </w:r>
      <w:r w:rsidRPr="0069586F">
        <w:rPr>
          <w:rFonts w:ascii="Arial Narrow" w:hAnsi="Arial Narrow" w:cs="Arial"/>
          <w:caps/>
          <w:sz w:val="18"/>
          <w:szCs w:val="18"/>
        </w:rPr>
        <w:t xml:space="preserve"> </w:t>
      </w:r>
      <w:r w:rsidRPr="0069586F">
        <w:rPr>
          <w:rFonts w:ascii="Arial" w:hAnsi="Arial" w:cs="Arial"/>
          <w:sz w:val="18"/>
          <w:szCs w:val="18"/>
        </w:rPr>
        <w:t xml:space="preserve"> </w:t>
      </w:r>
      <w:r w:rsidRPr="0069586F">
        <w:rPr>
          <w:rFonts w:ascii="Arial" w:hAnsi="Arial" w:cs="Arial"/>
          <w:sz w:val="18"/>
          <w:szCs w:val="18"/>
        </w:rPr>
        <w:tab/>
      </w:r>
      <w:proofErr w:type="gramEnd"/>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t>City</w:t>
      </w:r>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t>State</w:t>
      </w:r>
      <w:r w:rsidRPr="0069586F">
        <w:rPr>
          <w:rFonts w:ascii="Arial" w:hAnsi="Arial" w:cs="Arial"/>
          <w:sz w:val="18"/>
          <w:szCs w:val="18"/>
        </w:rPr>
        <w:tab/>
      </w:r>
      <w:r w:rsidRPr="0069586F">
        <w:rPr>
          <w:rFonts w:ascii="Arial" w:hAnsi="Arial" w:cs="Arial"/>
          <w:sz w:val="18"/>
          <w:szCs w:val="18"/>
        </w:rPr>
        <w:tab/>
        <w:t>Zip</w:t>
      </w:r>
      <w:r w:rsidR="00345BDE">
        <w:rPr>
          <w:rFonts w:ascii="Arial" w:hAnsi="Arial" w:cs="Arial"/>
          <w:sz w:val="18"/>
          <w:szCs w:val="18"/>
        </w:rPr>
        <w:t xml:space="preserve"> </w:t>
      </w:r>
      <w:r w:rsidRPr="0069586F">
        <w:rPr>
          <w:rFonts w:ascii="Arial" w:hAnsi="Arial" w:cs="Arial"/>
          <w:sz w:val="18"/>
          <w:szCs w:val="18"/>
        </w:rPr>
        <w:t>Code</w:t>
      </w:r>
    </w:p>
    <w:p w14:paraId="5438EAAF"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26902633" w14:textId="19CACBF4"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z w:val="18"/>
          <w:szCs w:val="18"/>
        </w:rPr>
      </w:pPr>
      <w:r w:rsidRPr="0069586F">
        <w:rPr>
          <w:rFonts w:ascii="Arial" w:hAnsi="Arial" w:cs="Arial"/>
          <w:sz w:val="18"/>
          <w:szCs w:val="18"/>
        </w:rPr>
        <w:t xml:space="preserve">We, the undersigned, understand that </w:t>
      </w:r>
      <w:r w:rsidR="00EC2128">
        <w:rPr>
          <w:rFonts w:ascii="Arial" w:hAnsi="Arial" w:cs="Arial"/>
          <w:sz w:val="18"/>
          <w:szCs w:val="18"/>
        </w:rPr>
        <w:t xml:space="preserve">Special Requests </w:t>
      </w:r>
      <w:r w:rsidR="00B70127">
        <w:rPr>
          <w:rFonts w:ascii="Arial" w:hAnsi="Arial" w:cs="Arial"/>
          <w:sz w:val="18"/>
          <w:szCs w:val="18"/>
        </w:rPr>
        <w:softHyphen/>
      </w:r>
      <w:r w:rsidRPr="0069586F">
        <w:rPr>
          <w:rFonts w:ascii="Arial" w:hAnsi="Arial" w:cs="Arial"/>
          <w:sz w:val="18"/>
          <w:szCs w:val="18"/>
        </w:rPr>
        <w:t xml:space="preserve">are granted only for a single program year, and requests must be submitted annually for any </w:t>
      </w:r>
      <w:r w:rsidR="00EC2128">
        <w:rPr>
          <w:rFonts w:ascii="Arial" w:hAnsi="Arial" w:cs="Arial"/>
          <w:sz w:val="18"/>
          <w:szCs w:val="18"/>
        </w:rPr>
        <w:t>Special Request</w:t>
      </w:r>
      <w:r w:rsidR="00B70127">
        <w:rPr>
          <w:rFonts w:ascii="Arial" w:hAnsi="Arial" w:cs="Arial"/>
          <w:sz w:val="18"/>
          <w:szCs w:val="18"/>
        </w:rPr>
        <w:softHyphen/>
      </w:r>
      <w:r w:rsidRPr="0069586F">
        <w:rPr>
          <w:rFonts w:ascii="Arial" w:hAnsi="Arial" w:cs="Arial"/>
          <w:sz w:val="18"/>
          <w:szCs w:val="18"/>
        </w:rPr>
        <w:t xml:space="preserve">, even those with goals that will take more than one program year to achieve.  Approval of </w:t>
      </w:r>
      <w:r w:rsidR="00EC2128">
        <w:rPr>
          <w:rFonts w:ascii="Arial" w:hAnsi="Arial" w:cs="Arial"/>
          <w:sz w:val="18"/>
          <w:szCs w:val="18"/>
        </w:rPr>
        <w:t>a Special Request</w:t>
      </w:r>
      <w:r w:rsidR="00A44B3A">
        <w:rPr>
          <w:rFonts w:ascii="Arial" w:hAnsi="Arial" w:cs="Arial"/>
          <w:sz w:val="18"/>
          <w:szCs w:val="18"/>
        </w:rPr>
        <w:softHyphen/>
      </w:r>
      <w:r w:rsidR="00A44B3A" w:rsidRPr="0069586F">
        <w:rPr>
          <w:rFonts w:ascii="Arial" w:hAnsi="Arial" w:cs="Arial"/>
          <w:sz w:val="18"/>
          <w:szCs w:val="18"/>
        </w:rPr>
        <w:t xml:space="preserve"> </w:t>
      </w:r>
      <w:r w:rsidRPr="0069586F">
        <w:rPr>
          <w:rFonts w:ascii="Arial" w:hAnsi="Arial" w:cs="Arial"/>
          <w:sz w:val="18"/>
          <w:szCs w:val="18"/>
        </w:rPr>
        <w:t xml:space="preserve">is not a guarantee of </w:t>
      </w:r>
      <w:r w:rsidR="00B15E32">
        <w:rPr>
          <w:rFonts w:ascii="Arial" w:hAnsi="Arial" w:cs="Arial"/>
          <w:sz w:val="18"/>
          <w:szCs w:val="18"/>
        </w:rPr>
        <w:t>ranch</w:t>
      </w:r>
      <w:r w:rsidRPr="0069586F">
        <w:rPr>
          <w:rFonts w:ascii="Arial" w:hAnsi="Arial" w:cs="Arial"/>
          <w:sz w:val="18"/>
          <w:szCs w:val="18"/>
        </w:rPr>
        <w:t xml:space="preserve"> space allocation.  If adequate space is not available at the 4-H </w:t>
      </w:r>
      <w:r w:rsidR="00B15E32">
        <w:rPr>
          <w:rFonts w:ascii="Arial" w:hAnsi="Arial" w:cs="Arial"/>
          <w:sz w:val="18"/>
          <w:szCs w:val="18"/>
        </w:rPr>
        <w:t>ranch</w:t>
      </w:r>
      <w:r w:rsidRPr="0069586F">
        <w:rPr>
          <w:rFonts w:ascii="Arial" w:hAnsi="Arial" w:cs="Arial"/>
          <w:sz w:val="18"/>
          <w:szCs w:val="18"/>
        </w:rPr>
        <w:t xml:space="preserve"> of choice, the County Ranch Committee Chairperson and the </w:t>
      </w:r>
      <w:r>
        <w:rPr>
          <w:rFonts w:ascii="Arial" w:hAnsi="Arial" w:cs="Arial"/>
          <w:sz w:val="18"/>
          <w:szCs w:val="18"/>
        </w:rPr>
        <w:t xml:space="preserve">4-H </w:t>
      </w:r>
      <w:r w:rsidRPr="0069586F">
        <w:rPr>
          <w:rFonts w:ascii="Arial" w:hAnsi="Arial" w:cs="Arial"/>
          <w:sz w:val="18"/>
          <w:szCs w:val="18"/>
        </w:rPr>
        <w:t xml:space="preserve">Youth Development Advisor shall make a good faith attempt to </w:t>
      </w:r>
      <w:r w:rsidR="00B15E32">
        <w:rPr>
          <w:rFonts w:ascii="Arial" w:hAnsi="Arial" w:cs="Arial"/>
          <w:sz w:val="18"/>
          <w:szCs w:val="18"/>
        </w:rPr>
        <w:t>relocate animals</w:t>
      </w:r>
      <w:r w:rsidRPr="0069586F">
        <w:rPr>
          <w:rFonts w:ascii="Arial" w:hAnsi="Arial" w:cs="Arial"/>
          <w:sz w:val="18"/>
          <w:szCs w:val="18"/>
        </w:rPr>
        <w:t xml:space="preserve"> to another 4-H </w:t>
      </w:r>
      <w:r w:rsidR="00B15E32">
        <w:rPr>
          <w:rFonts w:ascii="Arial" w:hAnsi="Arial" w:cs="Arial"/>
          <w:sz w:val="18"/>
          <w:szCs w:val="18"/>
        </w:rPr>
        <w:t>ranch</w:t>
      </w:r>
      <w:r w:rsidRPr="0069586F">
        <w:rPr>
          <w:rFonts w:ascii="Arial" w:hAnsi="Arial" w:cs="Arial"/>
          <w:sz w:val="18"/>
          <w:szCs w:val="18"/>
        </w:rPr>
        <w:t>.</w:t>
      </w:r>
      <w:r w:rsidR="00B15E32">
        <w:rPr>
          <w:rFonts w:ascii="Arial" w:hAnsi="Arial" w:cs="Arial"/>
          <w:sz w:val="18"/>
          <w:szCs w:val="18"/>
        </w:rPr>
        <w:t xml:space="preserve">  In the event the youth member</w:t>
      </w:r>
      <w:r w:rsidRPr="0069586F">
        <w:rPr>
          <w:rFonts w:ascii="Arial" w:hAnsi="Arial" w:cs="Arial"/>
          <w:sz w:val="18"/>
          <w:szCs w:val="18"/>
        </w:rPr>
        <w:t xml:space="preserve"> ceases to be in “good standing” with the 4-H </w:t>
      </w:r>
      <w:r w:rsidR="00B15E32">
        <w:rPr>
          <w:rFonts w:ascii="Arial" w:hAnsi="Arial" w:cs="Arial"/>
          <w:sz w:val="18"/>
          <w:szCs w:val="18"/>
        </w:rPr>
        <w:t>Youth Development Program</w:t>
      </w:r>
      <w:r w:rsidRPr="0069586F">
        <w:rPr>
          <w:rFonts w:ascii="Arial" w:hAnsi="Arial" w:cs="Arial"/>
          <w:sz w:val="18"/>
          <w:szCs w:val="18"/>
        </w:rPr>
        <w:t xml:space="preserve">, any approved </w:t>
      </w:r>
      <w:r w:rsidR="00EC2128">
        <w:rPr>
          <w:rFonts w:ascii="Arial" w:hAnsi="Arial" w:cs="Arial"/>
          <w:sz w:val="18"/>
          <w:szCs w:val="18"/>
        </w:rPr>
        <w:t xml:space="preserve">Special Requests </w:t>
      </w:r>
      <w:r w:rsidRPr="0069586F">
        <w:rPr>
          <w:rFonts w:ascii="Arial" w:hAnsi="Arial" w:cs="Arial"/>
          <w:sz w:val="18"/>
          <w:szCs w:val="18"/>
        </w:rPr>
        <w:t>will be nullified.</w:t>
      </w:r>
      <w:r w:rsidR="00CF2F9A">
        <w:rPr>
          <w:rFonts w:ascii="Arial" w:hAnsi="Arial" w:cs="Arial"/>
          <w:sz w:val="18"/>
          <w:szCs w:val="18"/>
        </w:rPr>
        <w:t xml:space="preserve"> *Breeding projects require 4-H Staff signature, number animals approved by </w:t>
      </w:r>
      <w:proofErr w:type="gramStart"/>
      <w:r w:rsidR="00CF2F9A">
        <w:rPr>
          <w:rFonts w:ascii="Arial" w:hAnsi="Arial" w:cs="Arial"/>
          <w:sz w:val="18"/>
          <w:szCs w:val="18"/>
        </w:rPr>
        <w:t>SCC  Ranch</w:t>
      </w:r>
      <w:proofErr w:type="gramEnd"/>
      <w:r w:rsidR="00CF2F9A">
        <w:rPr>
          <w:rFonts w:ascii="Arial" w:hAnsi="Arial" w:cs="Arial"/>
          <w:sz w:val="18"/>
          <w:szCs w:val="18"/>
        </w:rPr>
        <w:t xml:space="preserve"> Committee.</w:t>
      </w:r>
    </w:p>
    <w:p w14:paraId="03163837" w14:textId="77777777" w:rsidR="002271C3" w:rsidRPr="00B2205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rPr>
      </w:pPr>
    </w:p>
    <w:p w14:paraId="0677469D" w14:textId="77777777" w:rsidR="002271C3" w:rsidRPr="001B62A0"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pacing w:val="-2"/>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28DCA418" w14:textId="77777777" w:rsidR="002271C3" w:rsidRPr="0069586F" w:rsidRDefault="002271C3" w:rsidP="002271C3">
      <w:pPr>
        <w:pBdr>
          <w:top w:val="thinThickSmallGap" w:sz="24" w:space="1" w:color="595959"/>
          <w:left w:val="thinThickSmallGap" w:sz="24" w:space="1" w:color="595959"/>
          <w:bottom w:val="thickThinSmallGap" w:sz="24" w:space="1" w:color="595959"/>
          <w:right w:val="thickThinSmallGap" w:sz="24" w:space="1" w:color="595959"/>
        </w:pBdr>
        <w:spacing w:before="0" w:after="0" w:line="240" w:lineRule="auto"/>
        <w:rPr>
          <w:rFonts w:ascii="Arial" w:hAnsi="Arial" w:cs="Arial"/>
          <w:spacing w:val="-2"/>
          <w:sz w:val="18"/>
          <w:szCs w:val="18"/>
        </w:rPr>
      </w:pPr>
      <w:r w:rsidRPr="0069586F">
        <w:rPr>
          <w:rFonts w:ascii="Arial Narrow" w:hAnsi="Arial Narrow" w:cs="Arial"/>
          <w:b/>
          <w:caps/>
          <w:spacing w:val="-2"/>
          <w:sz w:val="18"/>
          <w:szCs w:val="18"/>
        </w:rPr>
        <w:t>Applicant</w:t>
      </w:r>
      <w:r>
        <w:rPr>
          <w:rFonts w:ascii="Arial" w:hAnsi="Arial" w:cs="Arial"/>
          <w:spacing w:val="-2"/>
          <w:sz w:val="18"/>
          <w:szCs w:val="18"/>
        </w:rPr>
        <w:t xml:space="preserve"> – 4-H</w:t>
      </w:r>
      <w:r w:rsidRPr="0069586F">
        <w:rPr>
          <w:rFonts w:ascii="Arial" w:hAnsi="Arial" w:cs="Arial"/>
          <w:spacing w:val="-2"/>
          <w:sz w:val="18"/>
          <w:szCs w:val="18"/>
        </w:rPr>
        <w:t xml:space="preserve"> Member signature</w:t>
      </w:r>
      <w:r w:rsidRPr="0069586F">
        <w:rPr>
          <w:rFonts w:ascii="Arial" w:hAnsi="Arial" w:cs="Arial"/>
          <w:spacing w:val="-2"/>
          <w:sz w:val="18"/>
          <w:szCs w:val="18"/>
        </w:rPr>
        <w:tab/>
      </w:r>
      <w:r w:rsidRPr="0069586F">
        <w:rPr>
          <w:rFonts w:ascii="Arial" w:hAnsi="Arial" w:cs="Arial"/>
          <w:spacing w:val="-2"/>
          <w:sz w:val="18"/>
          <w:szCs w:val="18"/>
        </w:rPr>
        <w:tab/>
      </w:r>
      <w:r w:rsidRPr="0069586F">
        <w:rPr>
          <w:rFonts w:ascii="Arial" w:hAnsi="Arial" w:cs="Arial"/>
          <w:spacing w:val="-2"/>
          <w:sz w:val="18"/>
          <w:szCs w:val="18"/>
        </w:rPr>
        <w:tab/>
      </w:r>
      <w:r>
        <w:rPr>
          <w:rFonts w:ascii="Arial" w:hAnsi="Arial" w:cs="Arial"/>
          <w:spacing w:val="-2"/>
          <w:sz w:val="18"/>
          <w:szCs w:val="18"/>
        </w:rPr>
        <w:tab/>
      </w:r>
      <w:r w:rsidRPr="0069586F">
        <w:rPr>
          <w:rFonts w:ascii="Arial Narrow" w:hAnsi="Arial Narrow" w:cs="Arial"/>
          <w:b/>
          <w:caps/>
          <w:spacing w:val="-2"/>
          <w:sz w:val="18"/>
          <w:szCs w:val="18"/>
        </w:rPr>
        <w:t>Applicant</w:t>
      </w:r>
      <w:r w:rsidRPr="0069586F">
        <w:rPr>
          <w:rFonts w:ascii="Arial" w:hAnsi="Arial" w:cs="Arial"/>
          <w:spacing w:val="-2"/>
          <w:sz w:val="18"/>
          <w:szCs w:val="18"/>
        </w:rPr>
        <w:t xml:space="preserve"> – </w:t>
      </w:r>
      <w:r>
        <w:rPr>
          <w:rFonts w:ascii="Arial" w:hAnsi="Arial" w:cs="Arial"/>
          <w:spacing w:val="-2"/>
          <w:sz w:val="18"/>
          <w:szCs w:val="18"/>
        </w:rPr>
        <w:t>Parent/</w:t>
      </w:r>
      <w:r w:rsidRPr="0069586F">
        <w:rPr>
          <w:rFonts w:ascii="Arial" w:hAnsi="Arial" w:cs="Arial"/>
          <w:spacing w:val="-2"/>
          <w:sz w:val="18"/>
          <w:szCs w:val="18"/>
        </w:rPr>
        <w:t>Legal Guardian signature</w:t>
      </w:r>
    </w:p>
    <w:p w14:paraId="54A3039E" w14:textId="4344A325" w:rsidR="006E528F" w:rsidRDefault="00431C85" w:rsidP="002271C3">
      <w:pPr>
        <w:spacing w:before="0" w:after="0" w:line="240" w:lineRule="auto"/>
        <w:rPr>
          <w:rFonts w:ascii="Arial Black" w:hAnsi="Arial Black" w:cs="Arial"/>
          <w:smallCaps/>
          <w:szCs w:val="22"/>
        </w:rPr>
      </w:pPr>
      <w:r>
        <w:rPr>
          <w:rFonts w:ascii="Arial Black" w:hAnsi="Arial Black" w:cs="Arial"/>
          <w:smallCaps/>
          <w:szCs w:val="22"/>
        </w:rPr>
        <w:t xml:space="preserve">Required </w:t>
      </w:r>
      <w:r w:rsidR="002271C3">
        <w:rPr>
          <w:rFonts w:ascii="Arial Black" w:hAnsi="Arial Black" w:cs="Arial"/>
          <w:smallCaps/>
          <w:szCs w:val="22"/>
        </w:rPr>
        <w:t>Approvals</w:t>
      </w:r>
      <w:r w:rsidR="002271C3" w:rsidRPr="0069586F">
        <w:rPr>
          <w:rFonts w:ascii="Arial Black" w:hAnsi="Arial Black" w:cs="Arial"/>
          <w:smallCaps/>
          <w:szCs w:val="22"/>
        </w:rPr>
        <w:t>:</w:t>
      </w:r>
    </w:p>
    <w:p w14:paraId="68A08F9E" w14:textId="1F5E7C56" w:rsidR="00305555" w:rsidRPr="006E528F" w:rsidRDefault="006E528F" w:rsidP="00305555">
      <w:pPr>
        <w:spacing w:before="0" w:after="0" w:line="240" w:lineRule="auto"/>
        <w:rPr>
          <w:rFonts w:ascii="Arial Narrow" w:hAnsi="Arial Narrow" w:cs="Arial"/>
          <w:smallCaps/>
          <w:sz w:val="18"/>
          <w:szCs w:val="18"/>
        </w:rPr>
      </w:pPr>
      <w:r w:rsidRPr="00305555">
        <w:rPr>
          <w:rFonts w:ascii="Arial Narrow" w:hAnsi="Arial Narrow" w:cs="Arial"/>
          <w:b/>
          <w:smallCaps/>
        </w:rPr>
        <w:t>Project Leader/Print</w:t>
      </w:r>
      <w:r w:rsidR="00BF2458">
        <w:rPr>
          <w:rFonts w:ascii="Arial Narrow" w:hAnsi="Arial Narrow" w:cs="Arial"/>
          <w:b/>
          <w:smallCaps/>
        </w:rPr>
        <w:t xml:space="preserve"> Name_</w:t>
      </w:r>
      <w:r w:rsidRPr="006E528F">
        <w:rPr>
          <w:rFonts w:ascii="Arial Narrow" w:hAnsi="Arial Narrow" w:cs="Arial"/>
          <w:smallCaps/>
          <w:sz w:val="18"/>
          <w:szCs w:val="18"/>
        </w:rPr>
        <w:t>______________________________</w:t>
      </w:r>
      <w:r w:rsidR="00305555">
        <w:rPr>
          <w:rFonts w:ascii="Arial Narrow" w:hAnsi="Arial Narrow" w:cs="Arial"/>
          <w:smallCaps/>
          <w:sz w:val="18"/>
          <w:szCs w:val="18"/>
        </w:rPr>
        <w:t xml:space="preserve">            </w:t>
      </w:r>
      <w:r w:rsidR="00305555">
        <w:rPr>
          <w:rFonts w:ascii="Arial Narrow" w:hAnsi="Arial Narrow" w:cs="Arial"/>
          <w:b/>
          <w:smallCaps/>
        </w:rPr>
        <w:t>Ranch Manager</w:t>
      </w:r>
      <w:r w:rsidR="00305555" w:rsidRPr="00305555">
        <w:rPr>
          <w:rFonts w:ascii="Arial Narrow" w:hAnsi="Arial Narrow" w:cs="Arial"/>
          <w:b/>
          <w:smallCaps/>
        </w:rPr>
        <w:t>/Print</w:t>
      </w:r>
      <w:r w:rsidR="00BF2458">
        <w:rPr>
          <w:rFonts w:ascii="Arial Narrow" w:hAnsi="Arial Narrow" w:cs="Arial"/>
          <w:b/>
          <w:smallCaps/>
        </w:rPr>
        <w:t xml:space="preserve"> Name</w:t>
      </w:r>
      <w:r w:rsidR="00305555" w:rsidRPr="006E528F">
        <w:rPr>
          <w:rFonts w:ascii="Arial Narrow" w:hAnsi="Arial Narrow" w:cs="Arial"/>
          <w:smallCaps/>
          <w:sz w:val="18"/>
          <w:szCs w:val="18"/>
        </w:rPr>
        <w:t>____________________________________</w:t>
      </w:r>
    </w:p>
    <w:p w14:paraId="72B297C2" w14:textId="77777777" w:rsidR="00305555" w:rsidRDefault="00305555" w:rsidP="00305555">
      <w:pPr>
        <w:spacing w:before="0" w:after="0" w:line="240" w:lineRule="auto"/>
        <w:rPr>
          <w:rFonts w:ascii="Arial" w:hAnsi="Arial" w:cs="Arial"/>
        </w:rPr>
      </w:pPr>
    </w:p>
    <w:p w14:paraId="3C55E420" w14:textId="1763B64E" w:rsidR="002271C3" w:rsidRPr="006E528F" w:rsidRDefault="002271C3" w:rsidP="002271C3">
      <w:pPr>
        <w:spacing w:before="0" w:after="0" w:line="240" w:lineRule="auto"/>
        <w:rPr>
          <w:rFonts w:ascii="Arial" w:hAnsi="Arial" w:cs="Arial"/>
          <w:spacing w:val="-2"/>
          <w:sz w:val="18"/>
          <w:szCs w:val="18"/>
        </w:rPr>
      </w:pP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00305555" w:rsidRPr="00305555">
        <w:rPr>
          <w:rFonts w:ascii="Arial" w:hAnsi="Arial" w:cs="Arial"/>
        </w:rPr>
        <w:t>___</w:t>
      </w:r>
      <w:r w:rsidRPr="00305555">
        <w:rPr>
          <w:rFonts w:ascii="Arial" w:hAnsi="Arial" w:cs="Arial"/>
        </w:rPr>
        <w:tab/>
      </w:r>
      <w:r w:rsidR="00BF2458">
        <w:rPr>
          <w:rFonts w:ascii="Arial" w:hAnsi="Arial" w:cs="Arial"/>
        </w:rPr>
        <w:t>________</w:t>
      </w:r>
      <w:r w:rsidR="00305555">
        <w:rPr>
          <w:rFonts w:ascii="Arial" w:hAnsi="Arial" w:cs="Arial"/>
          <w:b/>
          <w:u w:val="single"/>
        </w:rPr>
        <w:tab/>
      </w:r>
      <w:r w:rsidR="00305555">
        <w:rPr>
          <w:rFonts w:ascii="Arial" w:hAnsi="Arial" w:cs="Arial"/>
          <w:b/>
          <w:u w:val="single"/>
        </w:rPr>
        <w:tab/>
      </w:r>
      <w:r w:rsidR="00305555">
        <w:rPr>
          <w:rFonts w:ascii="Arial" w:hAnsi="Arial" w:cs="Arial"/>
          <w:b/>
          <w:u w:val="single"/>
        </w:rPr>
        <w:tab/>
      </w:r>
      <w:r w:rsidR="00305555">
        <w:rPr>
          <w:rFonts w:ascii="Arial" w:hAnsi="Arial" w:cs="Arial"/>
          <w:b/>
          <w:u w:val="single"/>
        </w:rPr>
        <w:tab/>
      </w:r>
      <w:r w:rsidR="00305555">
        <w:rPr>
          <w:rFonts w:ascii="Arial" w:hAnsi="Arial" w:cs="Arial"/>
          <w:b/>
          <w:u w:val="single"/>
        </w:rPr>
        <w:tab/>
      </w:r>
      <w:r w:rsidR="00305555">
        <w:rPr>
          <w:rFonts w:ascii="Arial" w:hAnsi="Arial" w:cs="Arial"/>
          <w:b/>
          <w:u w:val="single"/>
        </w:rPr>
        <w:tab/>
      </w:r>
      <w:r w:rsidR="00305555" w:rsidRPr="00305555">
        <w:rPr>
          <w:rFonts w:ascii="Arial" w:hAnsi="Arial" w:cs="Arial"/>
        </w:rPr>
        <w:t>___</w:t>
      </w:r>
      <w:r w:rsidRPr="00305555">
        <w:rPr>
          <w:rFonts w:ascii="Arial" w:hAnsi="Arial" w:cs="Arial"/>
        </w:rPr>
        <w:tab/>
      </w:r>
      <w:r w:rsidR="00305555">
        <w:rPr>
          <w:rFonts w:ascii="Arial" w:hAnsi="Arial" w:cs="Arial"/>
        </w:rPr>
        <w:t xml:space="preserve"> </w:t>
      </w:r>
      <w:r w:rsidRPr="00EC2128">
        <w:rPr>
          <w:rFonts w:ascii="Arial Narrow" w:hAnsi="Arial Narrow" w:cs="Arial"/>
          <w:b/>
          <w:caps/>
          <w:sz w:val="18"/>
          <w:szCs w:val="18"/>
        </w:rPr>
        <w:t xml:space="preserve">Project leader </w:t>
      </w:r>
      <w:r w:rsidRPr="00EC2128">
        <w:rPr>
          <w:rFonts w:ascii="Arial Narrow" w:hAnsi="Arial Narrow" w:cs="Arial"/>
          <w:b/>
          <w:sz w:val="18"/>
          <w:szCs w:val="18"/>
        </w:rPr>
        <w:t xml:space="preserve">for proposed </w:t>
      </w:r>
      <w:r w:rsidR="00EC2128" w:rsidRPr="00EC2128">
        <w:rPr>
          <w:rFonts w:ascii="Arial Narrow" w:hAnsi="Arial Narrow" w:cs="Arial"/>
          <w:b/>
          <w:sz w:val="18"/>
          <w:szCs w:val="18"/>
        </w:rPr>
        <w:t>Special Request</w:t>
      </w:r>
      <w:r w:rsidR="00A44B3A" w:rsidRPr="00EC2128">
        <w:rPr>
          <w:rFonts w:ascii="Arial Narrow" w:hAnsi="Arial Narrow" w:cs="Arial"/>
          <w:b/>
          <w:sz w:val="18"/>
          <w:szCs w:val="18"/>
        </w:rPr>
        <w:softHyphen/>
      </w:r>
      <w:r w:rsidRPr="00EC2128">
        <w:rPr>
          <w:rFonts w:ascii="Arial" w:hAnsi="Arial" w:cs="Arial"/>
          <w:spacing w:val="-2"/>
          <w:sz w:val="18"/>
          <w:szCs w:val="18"/>
        </w:rPr>
        <w:t>– signature</w:t>
      </w:r>
      <w:r w:rsidR="00305555">
        <w:rPr>
          <w:rFonts w:ascii="Arial" w:hAnsi="Arial" w:cs="Arial"/>
          <w:spacing w:val="-2"/>
        </w:rPr>
        <w:tab/>
      </w:r>
      <w:r>
        <w:rPr>
          <w:rFonts w:ascii="Arial Narrow" w:hAnsi="Arial Narrow" w:cs="Arial"/>
          <w:b/>
          <w:caps/>
        </w:rPr>
        <w:t>Ranch</w:t>
      </w:r>
      <w:r w:rsidRPr="0069586F">
        <w:rPr>
          <w:rFonts w:ascii="Arial Narrow" w:hAnsi="Arial Narrow" w:cs="Arial"/>
          <w:b/>
          <w:caps/>
        </w:rPr>
        <w:t xml:space="preserve"> Manager</w:t>
      </w:r>
      <w:r>
        <w:rPr>
          <w:rFonts w:ascii="Arial Narrow" w:hAnsi="Arial Narrow" w:cs="Arial"/>
          <w:b/>
        </w:rPr>
        <w:t xml:space="preserve"> </w:t>
      </w:r>
      <w:r w:rsidRPr="001B62A0">
        <w:rPr>
          <w:rFonts w:ascii="Arial" w:hAnsi="Arial" w:cs="Arial"/>
          <w:spacing w:val="-2"/>
        </w:rPr>
        <w:t>–</w:t>
      </w:r>
      <w:r>
        <w:rPr>
          <w:rFonts w:ascii="Arial" w:hAnsi="Arial" w:cs="Arial"/>
          <w:spacing w:val="-2"/>
        </w:rPr>
        <w:t xml:space="preserve"> </w:t>
      </w:r>
      <w:r w:rsidRPr="001B62A0">
        <w:rPr>
          <w:rFonts w:ascii="Arial" w:hAnsi="Arial" w:cs="Arial"/>
          <w:spacing w:val="-2"/>
        </w:rPr>
        <w:t>signature</w:t>
      </w:r>
    </w:p>
    <w:p w14:paraId="461D67B5" w14:textId="08547FB7" w:rsidR="002271C3" w:rsidRDefault="002271C3" w:rsidP="002271C3">
      <w:pPr>
        <w:spacing w:before="0" w:after="0" w:line="240" w:lineRule="exact"/>
        <w:rPr>
          <w:rFonts w:ascii="Arial" w:hAnsi="Arial" w:cs="Arial"/>
        </w:rPr>
      </w:pP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Approved</w:t>
      </w:r>
      <w:r>
        <w:rPr>
          <w:rFonts w:ascii="Arial" w:hAnsi="Arial" w:cs="Arial"/>
          <w:sz w:val="18"/>
          <w:szCs w:val="18"/>
        </w:rPr>
        <w:tab/>
      </w: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with changes</w:t>
      </w:r>
      <w:r>
        <w:rPr>
          <w:rFonts w:ascii="Arial" w:hAnsi="Arial" w:cs="Arial"/>
        </w:rPr>
        <w:tab/>
      </w:r>
      <w:r>
        <w:rPr>
          <w:rFonts w:ascii="Arial" w:hAnsi="Arial" w:cs="Arial"/>
        </w:rPr>
        <w:tab/>
      </w: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Denied</w:t>
      </w:r>
      <w:r>
        <w:rPr>
          <w:rFonts w:ascii="Arial" w:hAnsi="Arial" w:cs="Arial"/>
        </w:rPr>
        <w:tab/>
      </w: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Approved</w:t>
      </w:r>
      <w:r>
        <w:rPr>
          <w:rFonts w:ascii="Arial" w:hAnsi="Arial" w:cs="Arial"/>
          <w:sz w:val="18"/>
          <w:szCs w:val="18"/>
        </w:rPr>
        <w:tab/>
      </w: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with changes</w:t>
      </w:r>
      <w:r>
        <w:rPr>
          <w:rFonts w:ascii="Arial" w:hAnsi="Arial" w:cs="Arial"/>
        </w:rPr>
        <w:tab/>
        <w:t xml:space="preserve">          </w:t>
      </w:r>
      <w:r w:rsidRPr="003D007D">
        <w:rPr>
          <w:rFonts w:ascii="Arial" w:hAnsi="Arial" w:cs="Arial"/>
          <w:sz w:val="32"/>
          <w:szCs w:val="32"/>
        </w:rPr>
        <w:t>□</w:t>
      </w:r>
      <w:r>
        <w:rPr>
          <w:rFonts w:ascii="Arial" w:hAnsi="Arial" w:cs="Arial"/>
        </w:rPr>
        <w:t xml:space="preserve"> </w:t>
      </w:r>
      <w:r w:rsidRPr="0069586F">
        <w:rPr>
          <w:rFonts w:ascii="Arial" w:hAnsi="Arial" w:cs="Arial"/>
          <w:sz w:val="18"/>
          <w:szCs w:val="18"/>
        </w:rPr>
        <w:t>Denied</w:t>
      </w:r>
    </w:p>
    <w:p w14:paraId="71205A8D" w14:textId="06351F78" w:rsidR="002271C3" w:rsidRDefault="002B039A" w:rsidP="002271C3">
      <w:pPr>
        <w:spacing w:before="0" w:after="0" w:line="240" w:lineRule="auto"/>
        <w:rPr>
          <w:rFonts w:ascii="Arial" w:hAnsi="Arial" w:cs="Arial"/>
        </w:rPr>
      </w:pPr>
      <w:r w:rsidRPr="002B039A">
        <w:rPr>
          <w:rFonts w:ascii="Arial Narrow" w:hAnsi="Arial Narrow" w:cs="Arial"/>
          <w:b/>
        </w:rPr>
        <w:t>Project Leader’s Club</w:t>
      </w:r>
      <w:r>
        <w:rPr>
          <w:rFonts w:ascii="Arial" w:hAnsi="Arial" w:cs="Arial"/>
        </w:rPr>
        <w:t>: __________________________</w:t>
      </w:r>
    </w:p>
    <w:p w14:paraId="7A862D6A" w14:textId="77777777" w:rsidR="002B039A" w:rsidRDefault="002B039A" w:rsidP="002271C3">
      <w:pPr>
        <w:spacing w:before="0" w:after="0" w:line="240" w:lineRule="auto"/>
        <w:rPr>
          <w:rFonts w:ascii="Arial" w:hAnsi="Arial" w:cs="Arial"/>
        </w:rPr>
      </w:pPr>
    </w:p>
    <w:p w14:paraId="78F30F9C" w14:textId="295CE081" w:rsidR="00305555" w:rsidRPr="006E528F" w:rsidRDefault="00305555" w:rsidP="00305555">
      <w:pPr>
        <w:spacing w:before="0" w:after="0" w:line="240" w:lineRule="auto"/>
        <w:rPr>
          <w:rFonts w:ascii="Arial Narrow" w:hAnsi="Arial Narrow" w:cs="Arial"/>
          <w:smallCaps/>
          <w:sz w:val="18"/>
          <w:szCs w:val="18"/>
        </w:rPr>
      </w:pPr>
      <w:r>
        <w:rPr>
          <w:rFonts w:ascii="Arial Narrow" w:hAnsi="Arial Narrow" w:cs="Arial"/>
          <w:b/>
          <w:smallCaps/>
        </w:rPr>
        <w:t>County Ranch Chair</w:t>
      </w:r>
      <w:r w:rsidRPr="00305555">
        <w:rPr>
          <w:rFonts w:ascii="Arial Narrow" w:hAnsi="Arial Narrow" w:cs="Arial"/>
          <w:b/>
          <w:smallCaps/>
        </w:rPr>
        <w:t>/Print</w:t>
      </w:r>
      <w:r w:rsidR="00BF2458">
        <w:rPr>
          <w:rFonts w:ascii="Arial Narrow" w:hAnsi="Arial Narrow" w:cs="Arial"/>
          <w:b/>
          <w:smallCaps/>
        </w:rPr>
        <w:t xml:space="preserve"> Name</w:t>
      </w:r>
      <w:r w:rsidRPr="006E528F">
        <w:rPr>
          <w:rFonts w:ascii="Arial Narrow" w:hAnsi="Arial Narrow" w:cs="Arial"/>
          <w:smallCaps/>
          <w:sz w:val="18"/>
          <w:szCs w:val="18"/>
        </w:rPr>
        <w:t>___________________________</w:t>
      </w:r>
    </w:p>
    <w:p w14:paraId="7118DC1D" w14:textId="033CCD0C" w:rsidR="00305555" w:rsidRDefault="00305555" w:rsidP="002271C3">
      <w:pPr>
        <w:spacing w:before="0" w:after="0" w:line="240" w:lineRule="auto"/>
        <w:rPr>
          <w:rFonts w:ascii="Arial" w:hAnsi="Arial" w:cs="Arial"/>
        </w:rPr>
      </w:pPr>
    </w:p>
    <w:p w14:paraId="013EBE39" w14:textId="351D9D0F" w:rsidR="002271C3" w:rsidRPr="002B039A" w:rsidRDefault="002271C3" w:rsidP="002271C3">
      <w:pPr>
        <w:spacing w:before="0" w:after="0" w:line="240" w:lineRule="auto"/>
        <w:rPr>
          <w:rFonts w:ascii="Arial" w:hAnsi="Arial" w:cs="Arial"/>
        </w:rPr>
      </w:pP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sidR="002B039A" w:rsidRPr="002B039A">
        <w:rPr>
          <w:rFonts w:ascii="Arial" w:hAnsi="Arial" w:cs="Arial"/>
          <w:b/>
        </w:rPr>
        <w:t>_________</w:t>
      </w:r>
      <w:r w:rsidRPr="002B039A">
        <w:rPr>
          <w:rFonts w:ascii="Arial" w:hAnsi="Arial" w:cs="Arial"/>
          <w:b/>
        </w:rPr>
        <w:tab/>
      </w:r>
    </w:p>
    <w:p w14:paraId="5F1452DE" w14:textId="66D32171" w:rsidR="002271C3" w:rsidRDefault="002271C3" w:rsidP="002271C3">
      <w:pPr>
        <w:spacing w:before="0" w:after="0" w:line="240" w:lineRule="auto"/>
        <w:rPr>
          <w:rFonts w:ascii="Arial" w:hAnsi="Arial" w:cs="Arial"/>
          <w:spacing w:val="-2"/>
        </w:rPr>
      </w:pPr>
      <w:r>
        <w:rPr>
          <w:rFonts w:ascii="Arial Narrow" w:hAnsi="Arial Narrow" w:cs="Arial"/>
          <w:b/>
          <w:caps/>
        </w:rPr>
        <w:t>County Ranch Committee Chairperson</w:t>
      </w:r>
      <w:r w:rsidRPr="0069586F">
        <w:rPr>
          <w:rFonts w:ascii="Arial Narrow" w:hAnsi="Arial Narrow" w:cs="Arial"/>
          <w:b/>
        </w:rPr>
        <w:t xml:space="preserve"> </w:t>
      </w:r>
      <w:r w:rsidRPr="001B62A0">
        <w:rPr>
          <w:rFonts w:ascii="Arial" w:hAnsi="Arial" w:cs="Arial"/>
          <w:spacing w:val="-2"/>
        </w:rPr>
        <w:t>–</w:t>
      </w:r>
      <w:r>
        <w:rPr>
          <w:rFonts w:ascii="Arial" w:hAnsi="Arial" w:cs="Arial"/>
          <w:spacing w:val="-2"/>
        </w:rPr>
        <w:t xml:space="preserve"> </w:t>
      </w:r>
      <w:r w:rsidRPr="001B62A0">
        <w:rPr>
          <w:rFonts w:ascii="Arial" w:hAnsi="Arial" w:cs="Arial"/>
          <w:spacing w:val="-2"/>
        </w:rPr>
        <w:t>signature</w:t>
      </w:r>
      <w:r w:rsidRPr="0069586F">
        <w:rPr>
          <w:rFonts w:ascii="Arial Narrow" w:hAnsi="Arial Narrow" w:cs="Arial"/>
          <w:b/>
        </w:rPr>
        <w:tab/>
      </w:r>
      <w:r>
        <w:rPr>
          <w:rFonts w:ascii="Arial Narrow" w:hAnsi="Arial Narrow" w:cs="Arial"/>
          <w:b/>
          <w:caps/>
        </w:rPr>
        <w:t xml:space="preserve">4-h youth development </w:t>
      </w:r>
      <w:r w:rsidR="00431C85">
        <w:rPr>
          <w:rFonts w:ascii="Arial Narrow" w:hAnsi="Arial Narrow" w:cs="Arial"/>
          <w:b/>
          <w:caps/>
        </w:rPr>
        <w:t>STAFF –</w:t>
      </w:r>
      <w:r>
        <w:rPr>
          <w:rFonts w:ascii="Arial" w:hAnsi="Arial" w:cs="Arial"/>
          <w:spacing w:val="-2"/>
        </w:rPr>
        <w:t xml:space="preserve"> </w:t>
      </w:r>
      <w:r w:rsidRPr="001B62A0">
        <w:rPr>
          <w:rFonts w:ascii="Arial" w:hAnsi="Arial" w:cs="Arial"/>
          <w:spacing w:val="-2"/>
        </w:rPr>
        <w:t>signature</w:t>
      </w:r>
      <w:r w:rsidR="00CF2F9A">
        <w:rPr>
          <w:rFonts w:ascii="Arial" w:hAnsi="Arial" w:cs="Arial"/>
          <w:spacing w:val="-2"/>
        </w:rPr>
        <w:t>*</w:t>
      </w:r>
    </w:p>
    <w:p w14:paraId="08D68346" w14:textId="441BB2EB" w:rsidR="00CF2F9A" w:rsidRDefault="00305555" w:rsidP="002271C3">
      <w:pPr>
        <w:spacing w:before="0" w:after="0" w:line="240" w:lineRule="auto"/>
        <w:rPr>
          <w:rFonts w:ascii="Arial" w:hAnsi="Arial" w:cs="Arial"/>
          <w:spacing w:val="-2"/>
        </w:rPr>
      </w:pPr>
      <w:r>
        <w:rPr>
          <w:rFonts w:ascii="Arial" w:hAnsi="Arial" w:cs="Arial"/>
          <w:spacing w:val="-2"/>
        </w:rPr>
        <w:tab/>
      </w:r>
      <w:r>
        <w:rPr>
          <w:rFonts w:ascii="Arial" w:hAnsi="Arial" w:cs="Arial"/>
          <w:spacing w:val="-2"/>
        </w:rPr>
        <w:tab/>
      </w:r>
      <w:r w:rsidR="00CF2F9A">
        <w:rPr>
          <w:rFonts w:ascii="Arial" w:hAnsi="Arial" w:cs="Arial"/>
          <w:spacing w:val="-2"/>
        </w:rPr>
        <w:tab/>
      </w:r>
      <w:r w:rsidR="00CF2F9A">
        <w:rPr>
          <w:rFonts w:ascii="Arial" w:hAnsi="Arial" w:cs="Arial"/>
          <w:spacing w:val="-2"/>
        </w:rPr>
        <w:tab/>
      </w:r>
      <w:r w:rsidR="00CF2F9A">
        <w:rPr>
          <w:rFonts w:ascii="Arial" w:hAnsi="Arial" w:cs="Arial"/>
          <w:spacing w:val="-2"/>
        </w:rPr>
        <w:tab/>
      </w:r>
      <w:r w:rsidR="00CF2F9A">
        <w:rPr>
          <w:rFonts w:ascii="Arial" w:hAnsi="Arial" w:cs="Arial"/>
          <w:spacing w:val="-2"/>
        </w:rPr>
        <w:tab/>
      </w:r>
      <w:r w:rsidR="00CF2F9A">
        <w:rPr>
          <w:rFonts w:ascii="Arial" w:hAnsi="Arial" w:cs="Arial"/>
          <w:spacing w:val="-2"/>
        </w:rPr>
        <w:tab/>
        <w:t xml:space="preserve">(Staff signature required only on ALL </w:t>
      </w:r>
      <w:r w:rsidR="00CF2F9A" w:rsidRPr="00CF2F9A">
        <w:rPr>
          <w:rFonts w:ascii="Arial" w:hAnsi="Arial" w:cs="Arial"/>
          <w:b/>
          <w:spacing w:val="-2"/>
        </w:rPr>
        <w:t>Breeding Projects</w:t>
      </w:r>
      <w:r w:rsidR="00CF2F9A">
        <w:rPr>
          <w:rFonts w:ascii="Arial" w:hAnsi="Arial" w:cs="Arial"/>
          <w:spacing w:val="-2"/>
        </w:rPr>
        <w:t>)</w:t>
      </w:r>
    </w:p>
    <w:p w14:paraId="13FF13C1" w14:textId="77777777" w:rsidR="00CF2F9A" w:rsidRDefault="00CF2F9A" w:rsidP="002271C3">
      <w:pPr>
        <w:spacing w:before="0" w:after="0" w:line="240" w:lineRule="auto"/>
        <w:rPr>
          <w:rFonts w:ascii="Arial" w:hAnsi="Arial" w:cs="Arial"/>
          <w:spacing w:val="-2"/>
        </w:rPr>
      </w:pPr>
    </w:p>
    <w:p w14:paraId="29BBF767" w14:textId="46EE6FCB" w:rsidR="002271C3" w:rsidRDefault="002271C3" w:rsidP="002271C3">
      <w:pPr>
        <w:spacing w:before="0" w:after="0" w:line="240" w:lineRule="exact"/>
        <w:rPr>
          <w:rFonts w:ascii="Arial" w:hAnsi="Arial" w:cs="Arial"/>
          <w:sz w:val="18"/>
          <w:szCs w:val="18"/>
        </w:rPr>
      </w:pPr>
      <w:r w:rsidRPr="003D007D">
        <w:rPr>
          <w:rFonts w:ascii="Arial" w:hAnsi="Arial" w:cs="Arial"/>
          <w:sz w:val="32"/>
          <w:szCs w:val="32"/>
        </w:rPr>
        <w:t>□</w:t>
      </w:r>
      <w:r w:rsidR="00BF2458">
        <w:rPr>
          <w:rFonts w:ascii="Arial" w:hAnsi="Arial" w:cs="Arial"/>
          <w:sz w:val="32"/>
          <w:szCs w:val="32"/>
        </w:rPr>
        <w:t xml:space="preserve"> </w:t>
      </w:r>
      <w:r w:rsidRPr="002B2087">
        <w:rPr>
          <w:rFonts w:ascii="Arial" w:hAnsi="Arial" w:cs="Arial"/>
          <w:sz w:val="18"/>
          <w:szCs w:val="18"/>
        </w:rPr>
        <w:t xml:space="preserve">Reviewed on </w:t>
      </w:r>
      <w:r w:rsidRPr="002B2087">
        <w:rPr>
          <w:rFonts w:ascii="Arial" w:hAnsi="Arial" w:cs="Arial"/>
          <w:sz w:val="18"/>
          <w:szCs w:val="18"/>
        </w:rPr>
        <w:tab/>
      </w:r>
      <w:r w:rsidRPr="002B2087">
        <w:rPr>
          <w:rFonts w:ascii="Arial" w:hAnsi="Arial" w:cs="Arial"/>
          <w:sz w:val="18"/>
          <w:szCs w:val="18"/>
          <w:u w:val="single"/>
        </w:rPr>
        <w:tab/>
      </w:r>
      <w:r w:rsidRPr="002B2087">
        <w:rPr>
          <w:rFonts w:ascii="Arial" w:hAnsi="Arial" w:cs="Arial"/>
          <w:sz w:val="18"/>
          <w:szCs w:val="18"/>
          <w:u w:val="single"/>
        </w:rPr>
        <w:tab/>
      </w:r>
      <w:r w:rsidRPr="002B2087">
        <w:rPr>
          <w:rFonts w:ascii="Arial" w:hAnsi="Arial" w:cs="Arial"/>
          <w:sz w:val="18"/>
          <w:szCs w:val="18"/>
          <w:u w:val="single"/>
        </w:rPr>
        <w:tab/>
      </w:r>
      <w:r>
        <w:rPr>
          <w:rFonts w:ascii="Arial" w:hAnsi="Arial" w:cs="Arial"/>
          <w:sz w:val="18"/>
          <w:szCs w:val="18"/>
          <w:u w:val="single"/>
        </w:rPr>
        <w:t xml:space="preserve">  </w:t>
      </w:r>
      <w:proofErr w:type="gramStart"/>
      <w:r w:rsidR="00431C85">
        <w:rPr>
          <w:rFonts w:ascii="Arial" w:hAnsi="Arial" w:cs="Arial"/>
          <w:sz w:val="18"/>
          <w:szCs w:val="18"/>
          <w:u w:val="single"/>
        </w:rPr>
        <w:t xml:space="preserve">   (</w:t>
      </w:r>
      <w:proofErr w:type="gramEnd"/>
      <w:r w:rsidRPr="002B2087">
        <w:rPr>
          <w:rFonts w:ascii="Arial" w:hAnsi="Arial" w:cs="Arial"/>
          <w:sz w:val="18"/>
          <w:szCs w:val="18"/>
        </w:rPr>
        <w:t>date)</w:t>
      </w:r>
      <w:r>
        <w:rPr>
          <w:rFonts w:ascii="Arial" w:hAnsi="Arial" w:cs="Arial"/>
          <w:sz w:val="32"/>
          <w:szCs w:val="32"/>
        </w:rPr>
        <w:tab/>
      </w:r>
      <w:r w:rsidRPr="003D007D">
        <w:rPr>
          <w:rFonts w:ascii="Arial" w:hAnsi="Arial" w:cs="Arial"/>
          <w:sz w:val="32"/>
          <w:szCs w:val="32"/>
        </w:rPr>
        <w:t>□</w:t>
      </w:r>
      <w:r>
        <w:rPr>
          <w:rFonts w:ascii="Arial" w:hAnsi="Arial" w:cs="Arial"/>
        </w:rPr>
        <w:t xml:space="preserve">  </w:t>
      </w:r>
      <w:r>
        <w:rPr>
          <w:rFonts w:ascii="Arial" w:hAnsi="Arial" w:cs="Arial"/>
          <w:sz w:val="18"/>
          <w:szCs w:val="18"/>
        </w:rPr>
        <w:t xml:space="preserve">Reviewed on </w:t>
      </w:r>
      <w:r w:rsidRPr="002B2087">
        <w:rPr>
          <w:rFonts w:ascii="Arial" w:hAnsi="Arial" w:cs="Arial"/>
          <w:sz w:val="18"/>
          <w:szCs w:val="18"/>
          <w:u w:val="single"/>
        </w:rPr>
        <w:tab/>
      </w:r>
      <w:r>
        <w:rPr>
          <w:rFonts w:ascii="Arial" w:hAnsi="Arial" w:cs="Arial"/>
          <w:sz w:val="18"/>
          <w:szCs w:val="18"/>
          <w:u w:val="single"/>
        </w:rPr>
        <w:tab/>
      </w:r>
      <w:r w:rsidRPr="002B2087">
        <w:rPr>
          <w:rFonts w:ascii="Arial" w:hAnsi="Arial" w:cs="Arial"/>
          <w:sz w:val="18"/>
          <w:szCs w:val="18"/>
          <w:u w:val="single"/>
        </w:rPr>
        <w:tab/>
      </w:r>
      <w:r w:rsidRPr="002B2087">
        <w:rPr>
          <w:rFonts w:ascii="Arial" w:hAnsi="Arial" w:cs="Arial"/>
          <w:sz w:val="18"/>
          <w:szCs w:val="18"/>
          <w:u w:val="single"/>
        </w:rPr>
        <w:tab/>
      </w:r>
      <w:r>
        <w:rPr>
          <w:rFonts w:ascii="Arial" w:hAnsi="Arial" w:cs="Arial"/>
          <w:sz w:val="18"/>
          <w:szCs w:val="18"/>
          <w:u w:val="single"/>
        </w:rPr>
        <w:t xml:space="preserve">    </w:t>
      </w:r>
      <w:r w:rsidRPr="002B2087">
        <w:rPr>
          <w:rFonts w:ascii="Arial" w:hAnsi="Arial" w:cs="Arial"/>
          <w:sz w:val="18"/>
          <w:szCs w:val="18"/>
        </w:rPr>
        <w:t>(date)</w:t>
      </w:r>
    </w:p>
    <w:p w14:paraId="78D897A1" w14:textId="7BB9BF3B" w:rsidR="006E528F" w:rsidRDefault="006E528F" w:rsidP="006E528F">
      <w:pPr>
        <w:spacing w:before="0" w:after="0" w:line="240" w:lineRule="auto"/>
        <w:rPr>
          <w:rFonts w:ascii="Arial" w:hAnsi="Arial" w:cs="Arial"/>
          <w:sz w:val="18"/>
          <w:szCs w:val="22"/>
        </w:rPr>
      </w:pPr>
      <w:r w:rsidRPr="0069586F">
        <w:rPr>
          <w:rFonts w:ascii="Arial Black" w:hAnsi="Arial Black" w:cs="Arial"/>
          <w:smallCaps/>
          <w:szCs w:val="22"/>
        </w:rPr>
        <w:t xml:space="preserve">Request </w:t>
      </w:r>
      <w:r>
        <w:rPr>
          <w:rFonts w:ascii="Arial Black" w:hAnsi="Arial Black" w:cs="Arial"/>
          <w:smallCaps/>
          <w:szCs w:val="22"/>
        </w:rPr>
        <w:t>Narrative</w:t>
      </w:r>
      <w:r w:rsidRPr="0069586F">
        <w:rPr>
          <w:rFonts w:ascii="Arial Black" w:hAnsi="Arial Black" w:cs="Arial"/>
          <w:smallCaps/>
          <w:szCs w:val="22"/>
        </w:rPr>
        <w:t>:</w:t>
      </w:r>
      <w:r>
        <w:rPr>
          <w:rFonts w:ascii="Arial Black" w:hAnsi="Arial Black" w:cs="Arial"/>
          <w:smallCaps/>
          <w:szCs w:val="22"/>
        </w:rPr>
        <w:t xml:space="preserve"> </w:t>
      </w:r>
      <w:r>
        <w:rPr>
          <w:rFonts w:ascii="Arial" w:hAnsi="Arial" w:cs="Arial"/>
          <w:sz w:val="18"/>
          <w:szCs w:val="22"/>
        </w:rPr>
        <w:t xml:space="preserve"> Provide a description of the Special Request sought (or progress report), project goals and objectives related to this Special Request, breeding plan (if any), and timeline on the reverse side of this form. PLEASE PRINT</w:t>
      </w:r>
    </w:p>
    <w:p w14:paraId="283DFB65" w14:textId="77777777" w:rsidR="006E528F" w:rsidRDefault="006E528F" w:rsidP="006E528F">
      <w:pPr>
        <w:spacing w:before="0" w:after="0" w:line="240" w:lineRule="auto"/>
        <w:rPr>
          <w:rFonts w:ascii="Arial" w:hAnsi="Arial" w:cs="Arial"/>
          <w:sz w:val="18"/>
          <w:szCs w:val="18"/>
        </w:rPr>
      </w:pPr>
    </w:p>
    <w:p w14:paraId="6CE20790" w14:textId="77777777" w:rsidR="006E528F" w:rsidRPr="00B2205F" w:rsidRDefault="006E528F" w:rsidP="006E528F">
      <w:pP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36491028" w14:textId="32D063AA" w:rsidR="006E528F" w:rsidRPr="0069586F" w:rsidRDefault="006E528F" w:rsidP="006E528F">
      <w:pPr>
        <w:spacing w:before="0" w:after="0" w:line="240" w:lineRule="auto"/>
        <w:rPr>
          <w:rFonts w:ascii="Arial" w:hAnsi="Arial" w:cs="Arial"/>
          <w:sz w:val="18"/>
          <w:szCs w:val="18"/>
        </w:rPr>
      </w:pPr>
      <w:r w:rsidRPr="0069586F">
        <w:rPr>
          <w:rFonts w:ascii="Arial Narrow" w:hAnsi="Arial Narrow" w:cs="Arial"/>
          <w:b/>
          <w:caps/>
          <w:sz w:val="18"/>
          <w:szCs w:val="18"/>
        </w:rPr>
        <w:t>Farm</w:t>
      </w:r>
      <w:r w:rsidR="00BF2458">
        <w:rPr>
          <w:rFonts w:ascii="Arial Narrow" w:hAnsi="Arial Narrow" w:cs="Arial"/>
          <w:b/>
          <w:caps/>
          <w:sz w:val="18"/>
          <w:szCs w:val="18"/>
        </w:rPr>
        <w:t xml:space="preserve"> / </w:t>
      </w:r>
      <w:proofErr w:type="gramStart"/>
      <w:r w:rsidR="00BF2458">
        <w:rPr>
          <w:rFonts w:ascii="Arial Narrow" w:hAnsi="Arial Narrow" w:cs="Arial"/>
          <w:b/>
          <w:caps/>
          <w:sz w:val="18"/>
          <w:szCs w:val="18"/>
        </w:rPr>
        <w:t xml:space="preserve">Ranch </w:t>
      </w:r>
      <w:r w:rsidRPr="0069586F">
        <w:rPr>
          <w:rFonts w:ascii="Arial Narrow" w:hAnsi="Arial Narrow" w:cs="Arial"/>
          <w:b/>
          <w:caps/>
          <w:sz w:val="18"/>
          <w:szCs w:val="18"/>
        </w:rPr>
        <w:t xml:space="preserve"> Location</w:t>
      </w:r>
      <w:proofErr w:type="gramEnd"/>
      <w:r w:rsidRPr="0069586F">
        <w:rPr>
          <w:rFonts w:ascii="Arial Narrow" w:hAnsi="Arial Narrow" w:cs="Arial"/>
          <w:b/>
          <w:caps/>
          <w:sz w:val="18"/>
          <w:szCs w:val="18"/>
        </w:rPr>
        <w:tab/>
      </w:r>
      <w:r w:rsidRPr="0069586F">
        <w:rPr>
          <w:rFonts w:ascii="Arial Narrow" w:hAnsi="Arial Narrow" w:cs="Arial"/>
          <w:b/>
          <w:caps/>
          <w:sz w:val="18"/>
          <w:szCs w:val="18"/>
        </w:rPr>
        <w:tab/>
      </w:r>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r>
      <w:r w:rsidRPr="00BF2458">
        <w:rPr>
          <w:rFonts w:ascii="Arial Narrow" w:hAnsi="Arial Narrow" w:cs="Arial"/>
          <w:sz w:val="18"/>
          <w:szCs w:val="18"/>
        </w:rPr>
        <w:t xml:space="preserve"> </w:t>
      </w:r>
      <w:r w:rsidR="00BF2458" w:rsidRPr="00BF2458">
        <w:rPr>
          <w:rFonts w:ascii="Arial Narrow" w:hAnsi="Arial Narrow" w:cs="Arial"/>
          <w:sz w:val="18"/>
          <w:szCs w:val="18"/>
        </w:rPr>
        <w:t>ANIMAL</w:t>
      </w:r>
      <w:r w:rsidR="00BF2458">
        <w:rPr>
          <w:rFonts w:ascii="Arial" w:hAnsi="Arial" w:cs="Arial"/>
          <w:sz w:val="18"/>
          <w:szCs w:val="18"/>
        </w:rPr>
        <w:t xml:space="preserve"> </w:t>
      </w:r>
      <w:r w:rsidRPr="0069586F">
        <w:rPr>
          <w:rFonts w:ascii="Arial Narrow" w:hAnsi="Arial Narrow" w:cs="Arial"/>
          <w:b/>
          <w:caps/>
          <w:sz w:val="18"/>
          <w:szCs w:val="18"/>
        </w:rPr>
        <w:t>species</w:t>
      </w:r>
    </w:p>
    <w:p w14:paraId="2BFD974A" w14:textId="77777777" w:rsidR="006E528F" w:rsidRPr="00B2205F" w:rsidRDefault="006E528F" w:rsidP="006E528F">
      <w:pPr>
        <w:spacing w:before="0" w:after="0" w:line="240" w:lineRule="auto"/>
        <w:rPr>
          <w:rFonts w:ascii="Arial" w:hAnsi="Arial" w:cs="Arial"/>
        </w:rPr>
      </w:pPr>
    </w:p>
    <w:p w14:paraId="3057C497" w14:textId="626DE951" w:rsidR="006E528F" w:rsidRPr="00B2205F" w:rsidRDefault="006E528F" w:rsidP="006E528F">
      <w:pP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68769364" w14:textId="20A84B95" w:rsidR="006E528F" w:rsidRDefault="006E528F" w:rsidP="006E528F">
      <w:pPr>
        <w:spacing w:before="0" w:after="0" w:line="240" w:lineRule="auto"/>
        <w:rPr>
          <w:rFonts w:ascii="Arial Narrow" w:hAnsi="Arial Narrow" w:cs="Arial"/>
          <w:b/>
          <w:caps/>
          <w:sz w:val="18"/>
          <w:szCs w:val="18"/>
        </w:rPr>
      </w:pPr>
      <w:r w:rsidRPr="0069586F">
        <w:rPr>
          <w:rFonts w:ascii="Arial Narrow" w:hAnsi="Arial Narrow" w:cs="Arial"/>
          <w:b/>
          <w:caps/>
          <w:sz w:val="18"/>
          <w:szCs w:val="18"/>
        </w:rPr>
        <w:t>4-h program year</w:t>
      </w:r>
      <w:r w:rsidR="00BF2458">
        <w:rPr>
          <w:rFonts w:ascii="Arial Narrow" w:hAnsi="Arial Narrow" w:cs="Arial"/>
          <w:b/>
          <w:caps/>
          <w:sz w:val="18"/>
          <w:szCs w:val="18"/>
        </w:rPr>
        <w:t xml:space="preserve"> (July 31 – June 30)</w:t>
      </w:r>
      <w:r w:rsidRPr="0069586F">
        <w:rPr>
          <w:rFonts w:ascii="Arial" w:hAnsi="Arial" w:cs="Arial"/>
          <w:caps/>
          <w:sz w:val="18"/>
          <w:szCs w:val="18"/>
        </w:rPr>
        <w:tab/>
      </w:r>
      <w:r w:rsidRPr="0069586F">
        <w:rPr>
          <w:rFonts w:ascii="Arial Narrow" w:hAnsi="Arial Narrow" w:cs="Arial"/>
          <w:b/>
          <w:caps/>
          <w:sz w:val="18"/>
          <w:szCs w:val="18"/>
        </w:rPr>
        <w:tab/>
      </w:r>
      <w:r w:rsidRPr="0069586F">
        <w:rPr>
          <w:rFonts w:ascii="Arial" w:hAnsi="Arial" w:cs="Arial"/>
          <w:sz w:val="18"/>
          <w:szCs w:val="18"/>
        </w:rPr>
        <w:tab/>
      </w:r>
      <w:r w:rsidRPr="0069586F">
        <w:rPr>
          <w:rFonts w:ascii="Arial Narrow" w:hAnsi="Arial Narrow" w:cs="Arial"/>
          <w:b/>
          <w:caps/>
          <w:sz w:val="18"/>
          <w:szCs w:val="18"/>
        </w:rPr>
        <w:t>4-H Club membership</w:t>
      </w:r>
    </w:p>
    <w:p w14:paraId="199E52C6" w14:textId="53FD90D5" w:rsidR="006E528F" w:rsidRDefault="006E528F" w:rsidP="006E528F">
      <w:pPr>
        <w:spacing w:before="0" w:after="0" w:line="240" w:lineRule="auto"/>
        <w:rPr>
          <w:rFonts w:ascii="Arial" w:hAnsi="Arial" w:cs="Arial"/>
          <w:sz w:val="18"/>
          <w:szCs w:val="18"/>
        </w:rPr>
      </w:pPr>
    </w:p>
    <w:p w14:paraId="41AA1930" w14:textId="77777777" w:rsidR="006E528F" w:rsidRPr="0069586F" w:rsidRDefault="006E528F" w:rsidP="006E528F">
      <w:pPr>
        <w:spacing w:before="0" w:after="0" w:line="240" w:lineRule="auto"/>
        <w:rPr>
          <w:rFonts w:ascii="Arial" w:hAnsi="Arial" w:cs="Arial"/>
          <w:sz w:val="18"/>
          <w:szCs w:val="18"/>
        </w:rPr>
      </w:pPr>
    </w:p>
    <w:p w14:paraId="4885D8D7" w14:textId="77777777" w:rsidR="006E528F" w:rsidRPr="00B2205F" w:rsidRDefault="006E528F" w:rsidP="006E528F">
      <w:pPr>
        <w:spacing w:before="0" w:after="0" w:line="240" w:lineRule="auto"/>
        <w:rPr>
          <w:rFonts w:ascii="Arial" w:hAnsi="Arial" w:cs="Arial"/>
          <w:u w:val="single"/>
        </w:rPr>
      </w:pP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r w:rsidRPr="00B2205F">
        <w:rPr>
          <w:rFonts w:ascii="Arial" w:hAnsi="Arial" w:cs="Arial"/>
          <w:u w:val="single"/>
        </w:rPr>
        <w:tab/>
      </w:r>
    </w:p>
    <w:p w14:paraId="51DC78A3" w14:textId="48DE8EFE" w:rsidR="006E528F" w:rsidRPr="0069586F" w:rsidRDefault="006E528F" w:rsidP="006E528F">
      <w:pPr>
        <w:spacing w:before="0" w:after="0" w:line="240" w:lineRule="auto"/>
        <w:rPr>
          <w:rFonts w:ascii="Arial" w:hAnsi="Arial" w:cs="Arial"/>
          <w:sz w:val="18"/>
          <w:szCs w:val="18"/>
        </w:rPr>
      </w:pPr>
      <w:r w:rsidRPr="0069586F">
        <w:rPr>
          <w:rFonts w:ascii="Arial Narrow" w:hAnsi="Arial Narrow" w:cs="Arial"/>
          <w:b/>
          <w:caps/>
          <w:sz w:val="18"/>
          <w:szCs w:val="18"/>
        </w:rPr>
        <w:t xml:space="preserve">4-h </w:t>
      </w:r>
      <w:r>
        <w:rPr>
          <w:rFonts w:ascii="Arial Narrow" w:hAnsi="Arial Narrow" w:cs="Arial"/>
          <w:b/>
          <w:caps/>
          <w:sz w:val="18"/>
          <w:szCs w:val="18"/>
        </w:rPr>
        <w:t>Project Title</w:t>
      </w:r>
      <w:r w:rsidRPr="0069586F">
        <w:rPr>
          <w:rFonts w:ascii="Arial" w:hAnsi="Arial" w:cs="Arial"/>
          <w:caps/>
          <w:sz w:val="18"/>
          <w:szCs w:val="18"/>
        </w:rPr>
        <w:tab/>
      </w:r>
      <w:r w:rsidRPr="0069586F">
        <w:rPr>
          <w:rFonts w:ascii="Arial Narrow" w:hAnsi="Arial Narrow" w:cs="Arial"/>
          <w:b/>
          <w:caps/>
          <w:sz w:val="18"/>
          <w:szCs w:val="18"/>
        </w:rPr>
        <w:tab/>
      </w:r>
      <w:r w:rsidRPr="0069586F">
        <w:rPr>
          <w:rFonts w:ascii="Arial" w:hAnsi="Arial" w:cs="Arial"/>
          <w:sz w:val="18"/>
          <w:szCs w:val="18"/>
        </w:rPr>
        <w:tab/>
      </w:r>
      <w:r w:rsidRPr="0069586F">
        <w:rPr>
          <w:rFonts w:ascii="Arial" w:hAnsi="Arial" w:cs="Arial"/>
          <w:sz w:val="18"/>
          <w:szCs w:val="18"/>
        </w:rPr>
        <w:tab/>
      </w:r>
      <w:r w:rsidRPr="0069586F">
        <w:rPr>
          <w:rFonts w:ascii="Arial" w:hAnsi="Arial" w:cs="Arial"/>
          <w:sz w:val="18"/>
          <w:szCs w:val="18"/>
        </w:rPr>
        <w:tab/>
      </w:r>
      <w:r>
        <w:rPr>
          <w:rFonts w:ascii="Arial" w:hAnsi="Arial" w:cs="Arial"/>
          <w:sz w:val="18"/>
          <w:szCs w:val="18"/>
        </w:rPr>
        <w:tab/>
      </w:r>
      <w:r w:rsidRPr="0069586F">
        <w:rPr>
          <w:rFonts w:ascii="Arial Narrow" w:hAnsi="Arial Narrow" w:cs="Arial"/>
          <w:b/>
          <w:caps/>
          <w:sz w:val="18"/>
          <w:szCs w:val="18"/>
        </w:rPr>
        <w:t xml:space="preserve">4-H Club </w:t>
      </w:r>
      <w:r>
        <w:rPr>
          <w:rFonts w:ascii="Arial Narrow" w:hAnsi="Arial Narrow" w:cs="Arial"/>
          <w:b/>
          <w:caps/>
          <w:sz w:val="18"/>
          <w:szCs w:val="18"/>
        </w:rPr>
        <w:t>hosting project</w:t>
      </w:r>
    </w:p>
    <w:p w14:paraId="7DF91219" w14:textId="77777777" w:rsidR="006E528F" w:rsidRDefault="006E528F" w:rsidP="002271C3">
      <w:pPr>
        <w:tabs>
          <w:tab w:val="right" w:pos="9360"/>
        </w:tabs>
        <w:spacing w:before="0" w:after="0" w:line="240" w:lineRule="auto"/>
        <w:rPr>
          <w:rFonts w:ascii="Arial Black" w:hAnsi="Arial Black" w:cs="Arial"/>
          <w:smallCaps/>
        </w:rPr>
      </w:pPr>
    </w:p>
    <w:p w14:paraId="75B97C78" w14:textId="4C5B9168" w:rsidR="002271C3" w:rsidRPr="00A53FAB" w:rsidRDefault="002271C3" w:rsidP="002271C3">
      <w:pPr>
        <w:tabs>
          <w:tab w:val="right" w:pos="9360"/>
        </w:tabs>
        <w:spacing w:before="0" w:after="0" w:line="240" w:lineRule="auto"/>
        <w:rPr>
          <w:rFonts w:ascii="Arial" w:hAnsi="Arial" w:cs="Arial"/>
        </w:rPr>
      </w:pPr>
      <w:r>
        <w:rPr>
          <w:rFonts w:ascii="Arial Black" w:hAnsi="Arial Black" w:cs="Arial"/>
          <w:smallCaps/>
        </w:rPr>
        <w:t>Narrative D</w:t>
      </w:r>
      <w:r w:rsidRPr="00A53FAB">
        <w:rPr>
          <w:rFonts w:ascii="Arial Black" w:hAnsi="Arial Black" w:cs="Arial"/>
          <w:smallCaps/>
        </w:rPr>
        <w:t xml:space="preserve">escription of </w:t>
      </w:r>
      <w:r w:rsidR="00EC2128">
        <w:rPr>
          <w:rFonts w:ascii="Arial Black" w:hAnsi="Arial Black" w:cs="Arial"/>
          <w:smallCaps/>
        </w:rPr>
        <w:t xml:space="preserve">Special Request </w:t>
      </w:r>
      <w:r w:rsidR="002B039A">
        <w:rPr>
          <w:rFonts w:ascii="Arial Black" w:hAnsi="Arial Black" w:cs="Arial"/>
          <w:smallCaps/>
        </w:rPr>
        <w:t>–</w:t>
      </w:r>
      <w:r w:rsidR="00EC2128">
        <w:rPr>
          <w:rFonts w:ascii="Arial Black" w:hAnsi="Arial Black" w:cs="Arial"/>
          <w:smallCaps/>
        </w:rPr>
        <w:t xml:space="preserve"> </w:t>
      </w:r>
      <w:r w:rsidR="00A44B3A">
        <w:rPr>
          <w:rFonts w:ascii="Arial Black" w:hAnsi="Arial Black" w:cs="Arial"/>
          <w:smallCaps/>
        </w:rPr>
        <w:softHyphen/>
      </w:r>
      <w:r w:rsidR="00EC2128">
        <w:rPr>
          <w:rFonts w:ascii="Arial Black" w:hAnsi="Arial Black" w:cs="Arial"/>
          <w:smallCaps/>
        </w:rPr>
        <w:t xml:space="preserve"> </w:t>
      </w:r>
      <w:r w:rsidRPr="00A53FAB">
        <w:rPr>
          <w:rFonts w:ascii="Arial Black" w:hAnsi="Arial Black" w:cs="Arial"/>
          <w:smallCaps/>
        </w:rPr>
        <w:t>sought</w:t>
      </w:r>
      <w:r w:rsidR="002B039A">
        <w:rPr>
          <w:rFonts w:ascii="Arial Black" w:hAnsi="Arial Black" w:cs="Arial"/>
          <w:smallCaps/>
        </w:rPr>
        <w:t xml:space="preserve"> </w:t>
      </w:r>
      <w:proofErr w:type="gramStart"/>
      <w:r w:rsidRPr="00A53FAB">
        <w:rPr>
          <w:rFonts w:ascii="Arial" w:hAnsi="Arial" w:cs="Arial"/>
        </w:rPr>
        <w:t>Or</w:t>
      </w:r>
      <w:proofErr w:type="gramEnd"/>
      <w:r w:rsidRPr="00A53FAB">
        <w:rPr>
          <w:rFonts w:ascii="Arial" w:hAnsi="Arial" w:cs="Arial"/>
        </w:rPr>
        <w:t xml:space="preserve"> </w:t>
      </w:r>
      <w:r>
        <w:rPr>
          <w:rFonts w:ascii="Arial Black" w:hAnsi="Arial Black" w:cs="Arial"/>
          <w:smallCaps/>
        </w:rPr>
        <w:t>Progress R</w:t>
      </w:r>
      <w:r w:rsidRPr="00A53FAB">
        <w:rPr>
          <w:rFonts w:ascii="Arial Black" w:hAnsi="Arial Black" w:cs="Arial"/>
          <w:smallCaps/>
        </w:rPr>
        <w:t>eport</w:t>
      </w:r>
      <w:r w:rsidRPr="00A53FAB">
        <w:rPr>
          <w:rFonts w:ascii="Arial" w:hAnsi="Arial" w:cs="Arial"/>
        </w:rPr>
        <w:t xml:space="preserve"> – </w:t>
      </w:r>
      <w:r w:rsidRPr="00A53FAB">
        <w:rPr>
          <w:rFonts w:ascii="Arial" w:hAnsi="Arial" w:cs="Arial"/>
          <w:i/>
        </w:rPr>
        <w:t>If multi-year goal</w:t>
      </w:r>
      <w:r w:rsidRPr="00A53FAB">
        <w:rPr>
          <w:rFonts w:ascii="Arial" w:hAnsi="Arial" w:cs="Arial"/>
        </w:rPr>
        <w:t>.</w:t>
      </w:r>
    </w:p>
    <w:p w14:paraId="730AC133"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7EA2B690"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4342A806"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6F34D5CE"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58FB21B1"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354865D5"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357770C0" w14:textId="77777777" w:rsidR="002271C3" w:rsidRPr="00C30B9B" w:rsidRDefault="002271C3" w:rsidP="002271C3">
      <w:pPr>
        <w:tabs>
          <w:tab w:val="right" w:pos="9360"/>
        </w:tabs>
        <w:spacing w:before="0" w:after="0" w:line="480" w:lineRule="auto"/>
        <w:rPr>
          <w:rFonts w:ascii="Arial" w:hAnsi="Arial" w:cs="Arial"/>
          <w:u w:val="single"/>
        </w:rPr>
      </w:pPr>
      <w:r w:rsidRPr="00C30B9B">
        <w:rPr>
          <w:rFonts w:ascii="Arial" w:hAnsi="Arial" w:cs="Arial"/>
          <w:u w:val="single"/>
        </w:rPr>
        <w:tab/>
      </w:r>
    </w:p>
    <w:p w14:paraId="168EF07C" w14:textId="663427F3" w:rsidR="002271C3" w:rsidRDefault="002271C3" w:rsidP="004B4D89">
      <w:pPr>
        <w:tabs>
          <w:tab w:val="right" w:pos="9360"/>
        </w:tabs>
        <w:spacing w:before="0" w:after="0" w:line="360" w:lineRule="auto"/>
        <w:rPr>
          <w:rFonts w:ascii="Arial Black" w:hAnsi="Arial Black" w:cs="Arial"/>
          <w:smallCaps/>
        </w:rPr>
      </w:pPr>
      <w:r w:rsidRPr="00C30B9B">
        <w:rPr>
          <w:rFonts w:ascii="Arial" w:hAnsi="Arial" w:cs="Arial"/>
          <w:u w:val="single"/>
        </w:rPr>
        <w:tab/>
      </w:r>
    </w:p>
    <w:p w14:paraId="04AC72AF" w14:textId="77777777" w:rsidR="002271C3" w:rsidRDefault="002271C3" w:rsidP="002271C3">
      <w:pPr>
        <w:tabs>
          <w:tab w:val="right" w:pos="9360"/>
        </w:tabs>
        <w:spacing w:before="0" w:after="0" w:line="360" w:lineRule="auto"/>
        <w:jc w:val="center"/>
        <w:rPr>
          <w:rFonts w:ascii="Arial Black" w:hAnsi="Arial Black" w:cs="Arial"/>
          <w:smallCaps/>
        </w:rPr>
        <w:sectPr w:rsidR="002271C3" w:rsidSect="00C234CA">
          <w:headerReference w:type="default" r:id="rId30"/>
          <w:type w:val="continuous"/>
          <w:pgSz w:w="12240" w:h="15840"/>
          <w:pgMar w:top="720" w:right="720" w:bottom="720" w:left="720" w:header="720" w:footer="720" w:gutter="0"/>
          <w:pgNumType w:start="1"/>
          <w:cols w:space="720"/>
          <w:titlePg/>
          <w:docGrid w:linePitch="360"/>
        </w:sectPr>
      </w:pPr>
    </w:p>
    <w:p w14:paraId="65107747" w14:textId="77777777" w:rsidR="00964487" w:rsidRDefault="002271C3" w:rsidP="002271C3">
      <w:pPr>
        <w:tabs>
          <w:tab w:val="right" w:pos="4320"/>
          <w:tab w:val="right" w:pos="9360"/>
        </w:tabs>
        <w:spacing w:before="0" w:after="0" w:line="240" w:lineRule="auto"/>
        <w:rPr>
          <w:rFonts w:ascii="Garamond" w:hAnsi="Garamond" w:cs="Arial"/>
          <w:sz w:val="24"/>
          <w:szCs w:val="24"/>
        </w:rPr>
      </w:pPr>
      <w:r>
        <w:rPr>
          <w:rFonts w:ascii="Arial Black" w:hAnsi="Arial Black" w:cs="Arial"/>
          <w:smallCaps/>
        </w:rPr>
        <w:t>Project Goals and O</w:t>
      </w:r>
      <w:r w:rsidRPr="00A53FAB">
        <w:rPr>
          <w:rFonts w:ascii="Arial Black" w:hAnsi="Arial Black" w:cs="Arial"/>
          <w:smallCaps/>
        </w:rPr>
        <w:t>bjectives</w:t>
      </w:r>
      <w:r w:rsidR="00F074C6" w:rsidRPr="00F074C6">
        <w:rPr>
          <w:rFonts w:ascii="Garamond" w:hAnsi="Garamond" w:cs="Arial"/>
          <w:sz w:val="24"/>
          <w:szCs w:val="24"/>
        </w:rPr>
        <w:t xml:space="preserve"> </w:t>
      </w:r>
    </w:p>
    <w:p w14:paraId="66B84870" w14:textId="3C8EDCC4" w:rsidR="002271C3" w:rsidRPr="00964487" w:rsidRDefault="00964487" w:rsidP="002271C3">
      <w:pPr>
        <w:tabs>
          <w:tab w:val="right" w:pos="4320"/>
          <w:tab w:val="right" w:pos="9360"/>
        </w:tabs>
        <w:spacing w:before="0" w:after="0" w:line="240" w:lineRule="auto"/>
        <w:rPr>
          <w:rFonts w:ascii="Garamond" w:hAnsi="Garamond" w:cs="Arial"/>
          <w:smallCaps/>
          <w:sz w:val="24"/>
          <w:szCs w:val="24"/>
        </w:rPr>
      </w:pPr>
      <w:r w:rsidRPr="00964487">
        <w:rPr>
          <w:rFonts w:ascii="Arial Black" w:hAnsi="Arial Black" w:cs="Arial"/>
          <w:smallCaps/>
        </w:rPr>
        <w:t>specific to th</w:t>
      </w:r>
      <w:r w:rsidR="00EC2128">
        <w:rPr>
          <w:rFonts w:ascii="Arial Black" w:hAnsi="Arial Black" w:cs="Arial"/>
          <w:smallCaps/>
        </w:rPr>
        <w:t xml:space="preserve">is Special Request </w:t>
      </w:r>
      <w:ins w:id="23" w:author="Jenelv4h" w:date="2017-04-06T11:59:00Z">
        <w:r w:rsidR="00A44B3A">
          <w:rPr>
            <w:rFonts w:ascii="Arial Black" w:hAnsi="Arial Black" w:cs="Arial"/>
            <w:smallCaps/>
          </w:rPr>
          <w:softHyphen/>
        </w:r>
      </w:ins>
      <w:r w:rsidR="002271C3" w:rsidRPr="00964487">
        <w:rPr>
          <w:rFonts w:ascii="Arial Black" w:hAnsi="Arial Black" w:cs="Arial"/>
          <w:smallCaps/>
        </w:rPr>
        <w:t>.</w:t>
      </w:r>
    </w:p>
    <w:p w14:paraId="46BFD89D" w14:textId="77777777" w:rsidR="002271C3" w:rsidRPr="00C30B9B" w:rsidRDefault="002271C3" w:rsidP="00964487">
      <w:pPr>
        <w:tabs>
          <w:tab w:val="right" w:pos="4320"/>
          <w:tab w:val="right" w:pos="9360"/>
        </w:tabs>
        <w:spacing w:before="120" w:after="0" w:line="480" w:lineRule="auto"/>
        <w:rPr>
          <w:rFonts w:ascii="Arial" w:hAnsi="Arial" w:cs="Arial"/>
          <w:u w:val="single"/>
        </w:rPr>
      </w:pPr>
      <w:r w:rsidRPr="00C30B9B">
        <w:rPr>
          <w:rFonts w:ascii="Arial" w:hAnsi="Arial" w:cs="Arial"/>
          <w:u w:val="single"/>
        </w:rPr>
        <w:tab/>
      </w:r>
    </w:p>
    <w:p w14:paraId="03B2666D" w14:textId="574721D4" w:rsidR="00751D37"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45EFF51"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B758E5C"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27E32149"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4F80BA65"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53E89356" w14:textId="272B6E89" w:rsidR="006E528F" w:rsidRDefault="006E528F" w:rsidP="006E528F">
      <w:pPr>
        <w:tabs>
          <w:tab w:val="right" w:pos="4320"/>
          <w:tab w:val="right" w:pos="9360"/>
        </w:tabs>
        <w:spacing w:before="0" w:after="0" w:line="240" w:lineRule="auto"/>
        <w:rPr>
          <w:rFonts w:ascii="Garamond" w:hAnsi="Garamond" w:cs="Arial"/>
          <w:sz w:val="24"/>
          <w:szCs w:val="24"/>
        </w:rPr>
      </w:pPr>
      <w:r>
        <w:rPr>
          <w:rFonts w:ascii="Arial Black" w:hAnsi="Arial Black" w:cs="Arial"/>
          <w:smallCaps/>
        </w:rPr>
        <w:t>What resources are needed</w:t>
      </w:r>
      <w:r w:rsidRPr="00F074C6">
        <w:rPr>
          <w:rFonts w:ascii="Garamond" w:hAnsi="Garamond" w:cs="Arial"/>
          <w:sz w:val="24"/>
          <w:szCs w:val="24"/>
        </w:rPr>
        <w:t xml:space="preserve"> </w:t>
      </w:r>
    </w:p>
    <w:p w14:paraId="1C6939D0" w14:textId="2382E0C6" w:rsidR="006E528F" w:rsidRDefault="006E528F" w:rsidP="006E528F">
      <w:pPr>
        <w:tabs>
          <w:tab w:val="right" w:pos="4320"/>
          <w:tab w:val="right" w:pos="9360"/>
        </w:tabs>
        <w:spacing w:before="0" w:after="0" w:line="240" w:lineRule="auto"/>
        <w:rPr>
          <w:rFonts w:ascii="Arial Black" w:hAnsi="Arial Black" w:cs="Arial"/>
          <w:smallCaps/>
        </w:rPr>
      </w:pPr>
      <w:r w:rsidRPr="00964487">
        <w:rPr>
          <w:rFonts w:ascii="Arial Black" w:hAnsi="Arial Black" w:cs="Arial"/>
          <w:smallCaps/>
        </w:rPr>
        <w:t>specific to th</w:t>
      </w:r>
      <w:r>
        <w:rPr>
          <w:rFonts w:ascii="Arial Black" w:hAnsi="Arial Black" w:cs="Arial"/>
          <w:smallCaps/>
        </w:rPr>
        <w:t xml:space="preserve">is Special Request </w:t>
      </w:r>
      <w:ins w:id="24" w:author="Jenelv4h" w:date="2017-04-06T11:59:00Z">
        <w:r>
          <w:rPr>
            <w:rFonts w:ascii="Arial Black" w:hAnsi="Arial Black" w:cs="Arial"/>
            <w:smallCaps/>
          </w:rPr>
          <w:softHyphen/>
        </w:r>
      </w:ins>
      <w:r w:rsidRPr="00964487">
        <w:rPr>
          <w:rFonts w:ascii="Arial Black" w:hAnsi="Arial Black" w:cs="Arial"/>
          <w:smallCaps/>
        </w:rPr>
        <w:t>.</w:t>
      </w:r>
    </w:p>
    <w:p w14:paraId="6EF5E2C5" w14:textId="47A4D395" w:rsidR="006E528F" w:rsidRDefault="006E528F" w:rsidP="006E528F">
      <w:pPr>
        <w:tabs>
          <w:tab w:val="right" w:pos="4320"/>
          <w:tab w:val="right" w:pos="9360"/>
        </w:tabs>
        <w:spacing w:before="0" w:after="0" w:line="240" w:lineRule="auto"/>
        <w:rPr>
          <w:rFonts w:ascii="Garamond" w:hAnsi="Garamond" w:cs="Arial"/>
          <w:smallCaps/>
          <w:sz w:val="24"/>
          <w:szCs w:val="24"/>
        </w:rPr>
      </w:pPr>
      <w:r>
        <w:rPr>
          <w:rFonts w:ascii="Garamond" w:hAnsi="Garamond" w:cs="Arial"/>
          <w:smallCaps/>
          <w:sz w:val="24"/>
          <w:szCs w:val="24"/>
        </w:rPr>
        <w:t>(How will you serve needs?)</w:t>
      </w:r>
    </w:p>
    <w:p w14:paraId="1955C89C" w14:textId="77777777" w:rsidR="006E528F" w:rsidRDefault="006E528F" w:rsidP="006E528F">
      <w:pPr>
        <w:tabs>
          <w:tab w:val="right" w:pos="4320"/>
          <w:tab w:val="right" w:pos="9360"/>
        </w:tabs>
        <w:spacing w:before="0" w:after="0" w:line="240" w:lineRule="auto"/>
        <w:rPr>
          <w:rFonts w:ascii="Garamond" w:hAnsi="Garamond" w:cs="Arial"/>
          <w:smallCaps/>
          <w:sz w:val="24"/>
          <w:szCs w:val="24"/>
        </w:rPr>
      </w:pPr>
    </w:p>
    <w:p w14:paraId="337BA7DE" w14:textId="77777777" w:rsidR="006E528F" w:rsidRPr="00C30B9B" w:rsidRDefault="006E528F" w:rsidP="006E528F">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76AD0FE" w14:textId="1B8FE962" w:rsidR="006E528F" w:rsidRDefault="006E528F" w:rsidP="006E528F">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6F37B029" w14:textId="03528BE3" w:rsidR="006E528F" w:rsidRDefault="006E528F" w:rsidP="006E528F">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48754CD3" w14:textId="77F4A434" w:rsidR="002B039A" w:rsidRDefault="002B039A" w:rsidP="002B039A">
      <w:pPr>
        <w:tabs>
          <w:tab w:val="right" w:pos="4320"/>
          <w:tab w:val="right" w:pos="9360"/>
        </w:tabs>
        <w:spacing w:before="0" w:after="0" w:line="480" w:lineRule="auto"/>
        <w:rPr>
          <w:rFonts w:ascii="Arial" w:hAnsi="Arial" w:cs="Arial"/>
          <w:u w:val="single"/>
        </w:rPr>
      </w:pPr>
      <w:bookmarkStart w:id="25" w:name="_Hlk503357526"/>
      <w:r w:rsidRPr="00C30B9B">
        <w:rPr>
          <w:rFonts w:ascii="Arial" w:hAnsi="Arial" w:cs="Arial"/>
          <w:u w:val="single"/>
        </w:rPr>
        <w:tab/>
      </w:r>
      <w:bookmarkEnd w:id="25"/>
    </w:p>
    <w:p w14:paraId="7F4C5FC4" w14:textId="00A0E3EF" w:rsidR="00431C85" w:rsidRPr="00C30B9B" w:rsidRDefault="00431C85" w:rsidP="002B039A">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12727A43" w14:textId="0C4911DC" w:rsidR="002271C3" w:rsidRDefault="002271C3" w:rsidP="002271C3">
      <w:pPr>
        <w:tabs>
          <w:tab w:val="right" w:pos="4320"/>
          <w:tab w:val="right" w:pos="9360"/>
        </w:tabs>
        <w:spacing w:before="0" w:after="0" w:line="240" w:lineRule="auto"/>
        <w:rPr>
          <w:rFonts w:ascii="Arial Black" w:hAnsi="Arial Black" w:cs="Arial"/>
          <w:smallCaps/>
        </w:rPr>
      </w:pPr>
      <w:r>
        <w:rPr>
          <w:rFonts w:ascii="Arial Black" w:hAnsi="Arial Black" w:cs="Arial"/>
          <w:smallCaps/>
        </w:rPr>
        <w:t>Breeding and Retention/Culling P</w:t>
      </w:r>
      <w:r w:rsidRPr="00A53FAB">
        <w:rPr>
          <w:rFonts w:ascii="Arial Black" w:hAnsi="Arial Black" w:cs="Arial"/>
          <w:smallCaps/>
        </w:rPr>
        <w:t>lan</w:t>
      </w:r>
      <w:r w:rsidR="00964487">
        <w:rPr>
          <w:rFonts w:ascii="Arial Black" w:hAnsi="Arial Black" w:cs="Arial"/>
          <w:smallCaps/>
        </w:rPr>
        <w:t>,</w:t>
      </w:r>
    </w:p>
    <w:p w14:paraId="3ECC796E" w14:textId="7522AE0A" w:rsidR="00964487" w:rsidRDefault="00964487" w:rsidP="002271C3">
      <w:pPr>
        <w:tabs>
          <w:tab w:val="right" w:pos="4320"/>
          <w:tab w:val="right" w:pos="9360"/>
        </w:tabs>
        <w:spacing w:before="0" w:after="0" w:line="240" w:lineRule="auto"/>
        <w:rPr>
          <w:rFonts w:ascii="Arial Black" w:hAnsi="Arial Black" w:cs="Arial"/>
          <w:smallCaps/>
        </w:rPr>
      </w:pPr>
      <w:r>
        <w:rPr>
          <w:rFonts w:ascii="Arial Black" w:hAnsi="Arial Black" w:cs="Arial"/>
          <w:smallCaps/>
        </w:rPr>
        <w:t>if applicable.</w:t>
      </w:r>
    </w:p>
    <w:p w14:paraId="4CC91E5A" w14:textId="77777777" w:rsidR="002271C3" w:rsidRPr="00C30B9B" w:rsidRDefault="002271C3" w:rsidP="00964487">
      <w:pPr>
        <w:tabs>
          <w:tab w:val="right" w:pos="4320"/>
          <w:tab w:val="right" w:pos="9360"/>
        </w:tabs>
        <w:spacing w:before="120" w:after="0" w:line="480" w:lineRule="auto"/>
        <w:rPr>
          <w:rFonts w:ascii="Arial" w:hAnsi="Arial" w:cs="Arial"/>
          <w:u w:val="single"/>
        </w:rPr>
      </w:pPr>
      <w:r w:rsidRPr="00C30B9B">
        <w:rPr>
          <w:rFonts w:ascii="Arial" w:hAnsi="Arial" w:cs="Arial"/>
          <w:u w:val="single"/>
        </w:rPr>
        <w:tab/>
      </w:r>
    </w:p>
    <w:p w14:paraId="5A9E3D82"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03AA83C4"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F8D9A05"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65A84EA" w14:textId="46529C3A" w:rsidR="002271C3"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60F1A004" w14:textId="77777777" w:rsidR="006E528F" w:rsidRPr="00C30B9B" w:rsidRDefault="006E528F" w:rsidP="006E528F">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22E533A6" w14:textId="77777777" w:rsidR="002271C3" w:rsidRPr="00A53FAB" w:rsidRDefault="002271C3" w:rsidP="002271C3">
      <w:pPr>
        <w:tabs>
          <w:tab w:val="right" w:pos="4320"/>
          <w:tab w:val="right" w:pos="9360"/>
        </w:tabs>
        <w:spacing w:before="0" w:after="0" w:line="240" w:lineRule="auto"/>
        <w:rPr>
          <w:rFonts w:ascii="Arial Black" w:hAnsi="Arial Black" w:cs="Arial"/>
          <w:smallCaps/>
        </w:rPr>
      </w:pPr>
      <w:r>
        <w:rPr>
          <w:rFonts w:ascii="Arial Black" w:hAnsi="Arial Black" w:cs="Arial"/>
          <w:smallCaps/>
        </w:rPr>
        <w:t>Project Timeline</w:t>
      </w:r>
    </w:p>
    <w:p w14:paraId="4DFB1A08" w14:textId="77777777" w:rsidR="002271C3" w:rsidRPr="00C30B9B" w:rsidRDefault="002271C3" w:rsidP="00964487">
      <w:pPr>
        <w:tabs>
          <w:tab w:val="right" w:pos="4320"/>
          <w:tab w:val="right" w:pos="9360"/>
        </w:tabs>
        <w:spacing w:before="120" w:after="0" w:line="480" w:lineRule="auto"/>
        <w:rPr>
          <w:rFonts w:ascii="Arial" w:hAnsi="Arial" w:cs="Arial"/>
          <w:u w:val="single"/>
        </w:rPr>
      </w:pPr>
      <w:r w:rsidRPr="00C30B9B">
        <w:rPr>
          <w:rFonts w:ascii="Arial" w:hAnsi="Arial" w:cs="Arial"/>
          <w:u w:val="single"/>
        </w:rPr>
        <w:tab/>
      </w:r>
    </w:p>
    <w:p w14:paraId="35227D9F"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073A1901" w14:textId="77777777" w:rsidR="002271C3" w:rsidRPr="00C30B9B" w:rsidRDefault="002271C3" w:rsidP="002271C3">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3B18312E" w14:textId="5E791A36" w:rsidR="002B039A" w:rsidRDefault="002B039A" w:rsidP="002B039A">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66EF6541" w14:textId="79C500BE" w:rsidR="00431C85" w:rsidRPr="00C30B9B" w:rsidRDefault="00431C85" w:rsidP="002B039A">
      <w:pPr>
        <w:tabs>
          <w:tab w:val="right" w:pos="4320"/>
          <w:tab w:val="right" w:pos="9360"/>
        </w:tabs>
        <w:spacing w:before="0" w:after="0" w:line="480" w:lineRule="auto"/>
        <w:rPr>
          <w:rFonts w:ascii="Arial" w:hAnsi="Arial" w:cs="Arial"/>
          <w:u w:val="single"/>
        </w:rPr>
      </w:pPr>
      <w:r w:rsidRPr="00C30B9B">
        <w:rPr>
          <w:rFonts w:ascii="Arial" w:hAnsi="Arial" w:cs="Arial"/>
          <w:u w:val="single"/>
        </w:rPr>
        <w:tab/>
      </w:r>
    </w:p>
    <w:p w14:paraId="4C02C0BF" w14:textId="4149518E" w:rsidR="002271C3" w:rsidRDefault="00A44B3A" w:rsidP="00431C85">
      <w:pPr>
        <w:tabs>
          <w:tab w:val="right" w:pos="4320"/>
          <w:tab w:val="right" w:pos="9360"/>
        </w:tabs>
        <w:spacing w:before="120" w:after="0" w:line="240" w:lineRule="auto"/>
        <w:jc w:val="center"/>
        <w:rPr>
          <w:rFonts w:ascii="Arial" w:hAnsi="Arial" w:cs="Arial"/>
        </w:rPr>
      </w:pPr>
      <w:r>
        <w:rPr>
          <w:rFonts w:ascii="Arial" w:hAnsi="Arial" w:cs="Arial"/>
        </w:rPr>
        <w:t>A</w:t>
      </w:r>
      <w:r w:rsidRPr="00A53FAB">
        <w:rPr>
          <w:rFonts w:ascii="Arial" w:hAnsi="Arial" w:cs="Arial"/>
        </w:rPr>
        <w:t>dd additional pages as necessary</w:t>
      </w:r>
      <w:r>
        <w:rPr>
          <w:rFonts w:ascii="Arial" w:hAnsi="Arial" w:cs="Arial"/>
        </w:rPr>
        <w:t>.</w:t>
      </w:r>
    </w:p>
    <w:p w14:paraId="34CA9146" w14:textId="02EC8551" w:rsidR="00431C85" w:rsidRDefault="00431C85" w:rsidP="00431C85">
      <w:pPr>
        <w:tabs>
          <w:tab w:val="right" w:pos="4320"/>
          <w:tab w:val="right" w:pos="9360"/>
        </w:tabs>
        <w:spacing w:before="120" w:after="0" w:line="240" w:lineRule="auto"/>
        <w:jc w:val="center"/>
        <w:rPr>
          <w:rFonts w:ascii="Arial" w:hAnsi="Arial" w:cs="Arial"/>
        </w:rPr>
      </w:pPr>
    </w:p>
    <w:p w14:paraId="46C32415" w14:textId="77777777" w:rsidR="00431C85" w:rsidRDefault="00431C85" w:rsidP="00431C85">
      <w:pPr>
        <w:tabs>
          <w:tab w:val="right" w:pos="4320"/>
          <w:tab w:val="right" w:pos="9360"/>
        </w:tabs>
        <w:spacing w:before="120" w:after="0" w:line="240" w:lineRule="auto"/>
        <w:jc w:val="center"/>
        <w:rPr>
          <w:rFonts w:ascii="Arial" w:hAnsi="Arial" w:cs="Arial"/>
        </w:rPr>
      </w:pPr>
    </w:p>
    <w:p w14:paraId="6BA361A0" w14:textId="77777777" w:rsidR="00431C85" w:rsidRPr="004B6EDA" w:rsidRDefault="00431C85" w:rsidP="002271C3">
      <w:pPr>
        <w:tabs>
          <w:tab w:val="right" w:pos="4320"/>
          <w:tab w:val="right" w:pos="9360"/>
        </w:tabs>
        <w:spacing w:before="120" w:after="0" w:line="240" w:lineRule="auto"/>
        <w:rPr>
          <w:rFonts w:ascii="Arial" w:hAnsi="Arial" w:cs="Arial"/>
        </w:rPr>
        <w:sectPr w:rsidR="00431C85" w:rsidRPr="004B6EDA" w:rsidSect="0008107D">
          <w:type w:val="continuous"/>
          <w:pgSz w:w="12240" w:h="15840"/>
          <w:pgMar w:top="1440" w:right="1440" w:bottom="1152" w:left="1440" w:header="720" w:footer="720" w:gutter="0"/>
          <w:pgNumType w:start="1"/>
          <w:cols w:num="2" w:space="720"/>
          <w:titlePg/>
          <w:docGrid w:linePitch="360"/>
        </w:sectPr>
      </w:pPr>
    </w:p>
    <w:p w14:paraId="5F8CF634" w14:textId="35900ACC" w:rsidR="00640808" w:rsidRDefault="00565045" w:rsidP="00640808">
      <w:pPr>
        <w:pStyle w:val="Heading5"/>
        <w:spacing w:before="200" w:line="360" w:lineRule="auto"/>
      </w:pPr>
      <w:bookmarkStart w:id="26" w:name="_Toc263850288"/>
      <w:r w:rsidRPr="0083279B">
        <w:rPr>
          <w:noProof/>
          <w:sz w:val="24"/>
          <w:szCs w:val="24"/>
        </w:rPr>
        <w:drawing>
          <wp:anchor distT="0" distB="0" distL="114300" distR="114300" simplePos="0" relativeHeight="251666432" behindDoc="0" locked="0" layoutInCell="1" allowOverlap="1" wp14:anchorId="58E8BBBA" wp14:editId="01C259F3">
            <wp:simplePos x="0" y="0"/>
            <wp:positionH relativeFrom="column">
              <wp:posOffset>0</wp:posOffset>
            </wp:positionH>
            <wp:positionV relativeFrom="paragraph">
              <wp:posOffset>-114300</wp:posOffset>
            </wp:positionV>
            <wp:extent cx="914400" cy="914400"/>
            <wp:effectExtent l="0" t="0" r="0" b="0"/>
            <wp:wrapThrough wrapText="bothSides">
              <wp:wrapPolygon edited="0">
                <wp:start x="0" y="0"/>
                <wp:lineTo x="0" y="21000"/>
                <wp:lineTo x="21000" y="21000"/>
                <wp:lineTo x="21000" y="0"/>
                <wp:lineTo x="0" y="0"/>
              </wp:wrapPolygon>
            </wp:wrapThrough>
            <wp:docPr id="2" name="Picture 2" descr="4h_mark2B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h_mark2B_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808">
        <w:t xml:space="preserve">Appendix </w:t>
      </w:r>
      <w:r w:rsidR="002271C3">
        <w:t>C</w:t>
      </w:r>
      <w:bookmarkEnd w:id="26"/>
      <w:r w:rsidR="00127344">
        <w:t xml:space="preserve"> </w:t>
      </w:r>
    </w:p>
    <w:p w14:paraId="6DBE6439" w14:textId="77777777" w:rsidR="00A44B3A" w:rsidRDefault="00A44B3A" w:rsidP="00A44B3A"/>
    <w:p w14:paraId="70C2CF02" w14:textId="78B45960" w:rsidR="00A44B3A" w:rsidRDefault="00A44B3A" w:rsidP="00A44B3A">
      <w:pPr>
        <w:shd w:val="clear" w:color="auto" w:fill="FFFFFF"/>
        <w:spacing w:before="100" w:beforeAutospacing="1" w:after="100" w:afterAutospacing="1" w:line="300" w:lineRule="atLeast"/>
        <w:rPr>
          <w:rFonts w:ascii="Verdana" w:eastAsia="Times New Roman" w:hAnsi="Verdana" w:cs="Times New Roman"/>
          <w:color w:val="333333"/>
          <w:sz w:val="21"/>
          <w:szCs w:val="21"/>
        </w:rPr>
      </w:pPr>
      <w:r w:rsidRPr="00A44B3A">
        <w:rPr>
          <w:rFonts w:ascii="Verdana" w:eastAsia="Times New Roman" w:hAnsi="Verdana" w:cs="Times New Roman"/>
          <w:color w:val="333333"/>
          <w:sz w:val="21"/>
          <w:szCs w:val="21"/>
        </w:rPr>
        <w:br/>
        <w:t xml:space="preserve">The 4-H YDP staff </w:t>
      </w:r>
      <w:r w:rsidR="00746B8B">
        <w:rPr>
          <w:rFonts w:ascii="Verdana" w:eastAsia="Times New Roman" w:hAnsi="Verdana" w:cs="Times New Roman"/>
          <w:color w:val="333333"/>
          <w:sz w:val="21"/>
          <w:szCs w:val="21"/>
        </w:rPr>
        <w:t xml:space="preserve">is </w:t>
      </w:r>
      <w:r w:rsidRPr="00A44B3A">
        <w:rPr>
          <w:rFonts w:ascii="Verdana" w:eastAsia="Times New Roman" w:hAnsi="Verdana" w:cs="Times New Roman"/>
          <w:color w:val="333333"/>
          <w:sz w:val="21"/>
          <w:szCs w:val="21"/>
        </w:rPr>
        <w:t>available to help members, adult volunteers, and parents address conflicts and create solutions to problems, and for consultation and interpretation of policy and procedures.</w:t>
      </w:r>
    </w:p>
    <w:p w14:paraId="39D5AABE" w14:textId="34052FB6" w:rsidR="00746B8B" w:rsidRPr="00A44B3A" w:rsidRDefault="00746B8B" w:rsidP="00A44B3A">
      <w:pPr>
        <w:shd w:val="clear" w:color="auto" w:fill="FFFFFF"/>
        <w:spacing w:before="100" w:beforeAutospacing="1" w:after="100" w:afterAutospacing="1" w:line="300" w:lineRule="atLeast"/>
        <w:rPr>
          <w:rFonts w:ascii="Verdana" w:eastAsia="Times New Roman" w:hAnsi="Verdana" w:cs="Times New Roman"/>
          <w:color w:val="333333"/>
          <w:sz w:val="21"/>
          <w:szCs w:val="21"/>
        </w:rPr>
      </w:pPr>
      <w:r>
        <w:rPr>
          <w:rFonts w:ascii="Verdana" w:eastAsia="Times New Roman" w:hAnsi="Verdana" w:cs="Times New Roman"/>
          <w:color w:val="333333"/>
          <w:sz w:val="21"/>
          <w:szCs w:val="21"/>
        </w:rPr>
        <w:t xml:space="preserve">Reference the Statewide Policy Resources </w:t>
      </w:r>
      <w:r w:rsidR="00345BDE">
        <w:rPr>
          <w:rFonts w:ascii="Verdana" w:eastAsia="Times New Roman" w:hAnsi="Verdana" w:cs="Times New Roman"/>
          <w:color w:val="333333"/>
          <w:sz w:val="21"/>
          <w:szCs w:val="21"/>
        </w:rPr>
        <w:t xml:space="preserve">and complaint form </w:t>
      </w:r>
      <w:r>
        <w:rPr>
          <w:rFonts w:ascii="Verdana" w:eastAsia="Times New Roman" w:hAnsi="Verdana" w:cs="Times New Roman"/>
          <w:color w:val="333333"/>
          <w:sz w:val="21"/>
          <w:szCs w:val="21"/>
        </w:rPr>
        <w:t>at:</w:t>
      </w:r>
    </w:p>
    <w:bookmarkStart w:id="27" w:name="OLE_LINK2"/>
    <w:bookmarkStart w:id="28" w:name="XVI"/>
    <w:bookmarkEnd w:id="27"/>
    <w:bookmarkEnd w:id="28"/>
    <w:p w14:paraId="3F3571CD" w14:textId="56EF6441" w:rsidR="00127344" w:rsidRDefault="00131B72" w:rsidP="00A44B3A">
      <w:pPr>
        <w:rPr>
          <w:rFonts w:ascii="Arial Narrow" w:hAnsi="Arial Narrow"/>
          <w:sz w:val="24"/>
          <w:szCs w:val="24"/>
        </w:rPr>
      </w:pPr>
      <w:r>
        <w:fldChar w:fldCharType="begin"/>
      </w:r>
      <w:r>
        <w:instrText xml:space="preserve"> HYPERLINK "http://4h.ucanr.edu/Resources/Policies/Chapter6/" </w:instrText>
      </w:r>
      <w:r>
        <w:fldChar w:fldCharType="separate"/>
      </w:r>
      <w:r w:rsidR="00127344" w:rsidRPr="0030622F">
        <w:rPr>
          <w:rStyle w:val="Hyperlink"/>
          <w:b/>
          <w:color w:val="auto"/>
          <w:sz w:val="28"/>
          <w:szCs w:val="28"/>
        </w:rPr>
        <w:t>http://4h.ucanr.edu/Resources/Policies/Chapter6/</w:t>
      </w:r>
      <w:r>
        <w:rPr>
          <w:rStyle w:val="Hyperlink"/>
          <w:b/>
          <w:color w:val="auto"/>
          <w:sz w:val="28"/>
          <w:szCs w:val="28"/>
        </w:rPr>
        <w:fldChar w:fldCharType="end"/>
      </w:r>
      <w:r w:rsidR="00127344" w:rsidRPr="0030622F">
        <w:rPr>
          <w:b/>
          <w:sz w:val="28"/>
          <w:szCs w:val="28"/>
        </w:rPr>
        <w:t xml:space="preserve"> </w:t>
      </w:r>
      <w:r w:rsidR="00431C85">
        <w:rPr>
          <w:b/>
          <w:sz w:val="28"/>
          <w:szCs w:val="28"/>
        </w:rPr>
        <w:t xml:space="preserve"> </w:t>
      </w:r>
      <w:r w:rsidR="00127344" w:rsidRPr="00103A44">
        <w:rPr>
          <w:rFonts w:ascii="Arial Narrow" w:hAnsi="Arial Narrow"/>
          <w:sz w:val="24"/>
          <w:szCs w:val="24"/>
        </w:rPr>
        <w:t>Section X</w:t>
      </w:r>
      <w:r w:rsidR="0046559E" w:rsidRPr="00103A44">
        <w:rPr>
          <w:rFonts w:ascii="Arial Narrow" w:hAnsi="Arial Narrow"/>
          <w:sz w:val="24"/>
          <w:szCs w:val="24"/>
        </w:rPr>
        <w:t>IV. 4-H Complaints</w:t>
      </w:r>
    </w:p>
    <w:p w14:paraId="38E600F5" w14:textId="73B2929E" w:rsidR="00431C85" w:rsidRDefault="00431C85" w:rsidP="00A44B3A">
      <w:pPr>
        <w:rPr>
          <w:rFonts w:ascii="Arial Narrow" w:hAnsi="Arial Narrow"/>
          <w:sz w:val="24"/>
          <w:szCs w:val="24"/>
        </w:rPr>
      </w:pP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t>- - - - - - - - - - - - - - - - - - - - - - - - - - -</w:t>
      </w:r>
    </w:p>
    <w:p w14:paraId="222F6AB4" w14:textId="5C38BDB9" w:rsidR="00103A44" w:rsidRDefault="00103A44" w:rsidP="00103A44">
      <w:pPr>
        <w:jc w:val="center"/>
      </w:pPr>
      <w:r w:rsidRPr="00103A44">
        <w:rPr>
          <w:rFonts w:ascii="Arial Narrow" w:hAnsi="Arial Narrow"/>
          <w:sz w:val="24"/>
          <w:szCs w:val="24"/>
        </w:rPr>
        <w:t>UNIVERSITY OF CALIFORNIA DIVISION OF AGRICULTURE AND NATURAL RESOURCES (UC ANR) NONDISCRIMINATION AND AFFIRMATIVE ACTION POLICY STATEMENT FOR UC ANR PUBLICATIONS REGARDING PROGRAM PRACTICES</w:t>
      </w:r>
    </w:p>
    <w:p w14:paraId="63102A1D" w14:textId="07D34604" w:rsidR="00103A44" w:rsidRDefault="00103A44" w:rsidP="00103A44">
      <w:pPr>
        <w:jc w:val="center"/>
      </w:pPr>
      <w:r>
        <w:t>May 2015</w:t>
      </w:r>
    </w:p>
    <w:p w14:paraId="7091D945" w14:textId="77777777" w:rsidR="00103A44" w:rsidRPr="00103A44" w:rsidRDefault="00103A44" w:rsidP="00103A44">
      <w:pPr>
        <w:jc w:val="center"/>
        <w:rPr>
          <w:rFonts w:ascii="Arial Narrow" w:hAnsi="Arial Narrow"/>
        </w:rPr>
      </w:pPr>
      <w:r w:rsidRPr="00103A44">
        <w:rPr>
          <w:rFonts w:ascii="Arial Narrow" w:hAnsi="Arial Narrow"/>
        </w:rPr>
        <w:t xml:space="preserve">The University of California, Division of Agriculture and Natural Resources (UC ANR) prohibits discrimination against or harassment of any person in any of its programs or activities on the basis of race, color, national origin, religion, sex, gender, gender expression, gender identity, pregnancy (which includes pregnancy, childbirth, and medical conditions related to pregnancy or childbirth), physical or mental disability, medical condition (cancer-related or genetic characteristics), genetic information (including family medical history), ancestry, marital status, age, sexual orientation, citizenship, status as a protected veteran or service in the uniformed services (as defined by the Uniformed Services Employment and Reemployment Rights Act of 1994 [USERRA]), as well as state military and naval service. </w:t>
      </w:r>
    </w:p>
    <w:p w14:paraId="66C4A251" w14:textId="77777777" w:rsidR="00103A44" w:rsidRPr="00103A44" w:rsidRDefault="00103A44" w:rsidP="00103A44">
      <w:pPr>
        <w:jc w:val="center"/>
        <w:rPr>
          <w:rFonts w:ascii="Arial Narrow" w:hAnsi="Arial Narrow"/>
        </w:rPr>
      </w:pPr>
      <w:r w:rsidRPr="00103A44">
        <w:rPr>
          <w:rFonts w:ascii="Arial Narrow" w:hAnsi="Arial Narrow"/>
        </w:rPr>
        <w:t xml:space="preserve">UC ANR policy prohibits retaliation against any employee or person in any of its programs or activities for bringing a complaint of discrimination or harassment. UC ANR policy also prohibits retaliation against a person who assists someone with a complaint of discrimination or harassment, or participates in any manner in an investigation or resolution of a complaint of discrimination or harassment. Retaliation includes threats, intimidation, reprisals, and/or adverse actions related to any of its programs or activities. </w:t>
      </w:r>
    </w:p>
    <w:p w14:paraId="26D46957" w14:textId="77777777" w:rsidR="00103A44" w:rsidRPr="00103A44" w:rsidRDefault="00103A44" w:rsidP="00103A44">
      <w:pPr>
        <w:jc w:val="center"/>
        <w:rPr>
          <w:rFonts w:ascii="Arial Narrow" w:hAnsi="Arial Narrow"/>
        </w:rPr>
      </w:pPr>
      <w:r w:rsidRPr="00103A44">
        <w:rPr>
          <w:rFonts w:ascii="Arial Narrow" w:hAnsi="Arial Narrow"/>
        </w:rPr>
        <w:t xml:space="preserve">UC ANR is an Equal Opportunity/Affirmative Action Employer. All qualified applicants will receive consideration for employment and/or participation in any of its programs or activities without regard to race, color, religion, sex, national origin, disability, age or protected veteran status. </w:t>
      </w:r>
    </w:p>
    <w:p w14:paraId="5B5C0864" w14:textId="77777777" w:rsidR="00103A44" w:rsidRPr="00103A44" w:rsidRDefault="00103A44" w:rsidP="00103A44">
      <w:pPr>
        <w:jc w:val="center"/>
        <w:rPr>
          <w:rFonts w:ascii="Arial Narrow" w:hAnsi="Arial Narrow"/>
        </w:rPr>
      </w:pPr>
      <w:r w:rsidRPr="00103A44">
        <w:rPr>
          <w:rFonts w:ascii="Arial Narrow" w:hAnsi="Arial Narrow"/>
        </w:rPr>
        <w:t xml:space="preserve">University policy is intended to be consistent with the provisions of applicable State and Federal laws. </w:t>
      </w:r>
    </w:p>
    <w:p w14:paraId="7C6C1756" w14:textId="47643ED3" w:rsidR="00103A44" w:rsidRPr="00103A44" w:rsidRDefault="00103A44" w:rsidP="00103A44">
      <w:pPr>
        <w:jc w:val="center"/>
        <w:rPr>
          <w:rFonts w:ascii="Arial Narrow" w:hAnsi="Arial Narrow"/>
        </w:rPr>
      </w:pPr>
      <w:r w:rsidRPr="00103A44">
        <w:rPr>
          <w:rFonts w:ascii="Arial Narrow" w:hAnsi="Arial Narrow"/>
        </w:rPr>
        <w:t xml:space="preserve">Inquiries regarding the University’s equal employment opportunity policies may be directed to: John I. Sims, Affirmative Action Compliance Officer and Title IX Officer, University of California, Agriculture and Natural Resources, 2801 Second Street, Davis, CA 95618, (530) 750- 1397. Email: jsims@ucanr.edu. Website: </w:t>
      </w:r>
      <w:hyperlink r:id="rId31" w:history="1">
        <w:r w:rsidRPr="00103A44">
          <w:rPr>
            <w:rStyle w:val="Hyperlink"/>
            <w:rFonts w:ascii="Arial Narrow" w:hAnsi="Arial Narrow"/>
          </w:rPr>
          <w:t>http://ucanr.edu/sites/anrstaff/Diversity/Affirmative_Action/</w:t>
        </w:r>
      </w:hyperlink>
      <w:r w:rsidRPr="00103A44">
        <w:rPr>
          <w:rFonts w:ascii="Arial Narrow" w:hAnsi="Arial Narrow"/>
        </w:rPr>
        <w:t xml:space="preserve">. </w:t>
      </w:r>
    </w:p>
    <w:p w14:paraId="24CEF6A9" w14:textId="31974580" w:rsidR="006F2E0B" w:rsidRPr="00103A44" w:rsidRDefault="00103A44" w:rsidP="00103A44">
      <w:pPr>
        <w:jc w:val="center"/>
        <w:rPr>
          <w:caps/>
          <w:noProof/>
          <w:color w:val="649A1B" w:themeColor="accent1" w:themeShade="BF"/>
          <w:spacing w:val="10"/>
          <w:u w:val="single"/>
        </w:rPr>
      </w:pPr>
      <w:r w:rsidRPr="00103A44">
        <w:rPr>
          <w:i/>
        </w:rPr>
        <w:t>This policy statement supersedes the UC ANR Nondiscrimination and Affirmative Action Policy Statement for University of California Publications Regarding Program Practices dated July 2013.</w:t>
      </w:r>
    </w:p>
    <w:sectPr w:rsidR="006F2E0B" w:rsidRPr="00103A44" w:rsidSect="007D3FD5">
      <w:headerReference w:type="first" r:id="rId32"/>
      <w:type w:val="continuous"/>
      <w:pgSz w:w="12240" w:h="15840"/>
      <w:pgMar w:top="1440" w:right="1440" w:bottom="1440" w:left="1440" w:header="720" w:footer="720"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BA48A" w14:textId="77777777" w:rsidR="00A944B0" w:rsidRDefault="00A944B0" w:rsidP="002625F8">
      <w:pPr>
        <w:spacing w:after="0" w:line="240" w:lineRule="auto"/>
      </w:pPr>
      <w:r>
        <w:separator/>
      </w:r>
    </w:p>
  </w:endnote>
  <w:endnote w:type="continuationSeparator" w:id="0">
    <w:p w14:paraId="616DF324" w14:textId="77777777" w:rsidR="00A944B0" w:rsidRDefault="00A944B0" w:rsidP="00262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HGGothicE">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50C88" w14:textId="3C62B64B" w:rsidR="00A944B0" w:rsidRPr="00F56B79" w:rsidRDefault="00A944B0" w:rsidP="00D270F3">
    <w:pPr>
      <w:widowControl w:val="0"/>
      <w:pBdr>
        <w:top w:val="thinThickSmallGap" w:sz="12" w:space="1" w:color="auto"/>
      </w:pBdr>
      <w:jc w:val="center"/>
      <w:rPr>
        <w:rFonts w:asciiTheme="majorHAnsi" w:hAnsiTheme="majorHAnsi"/>
        <w:b/>
        <w:sz w:val="18"/>
        <w:lang w:val="es-PE"/>
      </w:rPr>
    </w:pPr>
    <w:r w:rsidRPr="00F56B79">
      <w:rPr>
        <w:rFonts w:asciiTheme="majorHAnsi" w:hAnsiTheme="majorHAnsi"/>
        <w:b/>
        <w:spacing w:val="100"/>
        <w:sz w:val="18"/>
        <w:lang w:val="es-PE"/>
      </w:rPr>
      <w:t xml:space="preserve">H E A </w:t>
    </w:r>
    <w:proofErr w:type="gramStart"/>
    <w:r w:rsidRPr="00F56B79">
      <w:rPr>
        <w:rFonts w:asciiTheme="majorHAnsi" w:hAnsiTheme="majorHAnsi"/>
        <w:b/>
        <w:spacing w:val="100"/>
        <w:sz w:val="18"/>
        <w:lang w:val="es-PE"/>
      </w:rPr>
      <w:t xml:space="preserve">D,   </w:t>
    </w:r>
    <w:proofErr w:type="gramEnd"/>
    <w:r w:rsidRPr="00F56B79">
      <w:rPr>
        <w:rFonts w:asciiTheme="majorHAnsi" w:hAnsiTheme="majorHAnsi"/>
        <w:b/>
        <w:spacing w:val="100"/>
        <w:sz w:val="18"/>
        <w:lang w:val="es-PE"/>
      </w:rPr>
      <w:t xml:space="preserve"> H E A R T,    H A N D S,    H E A L T 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D1047" w14:textId="19CBC229" w:rsidR="00A944B0" w:rsidRPr="00F56B79" w:rsidRDefault="00A944B0" w:rsidP="00D270F3">
    <w:pPr>
      <w:widowControl w:val="0"/>
      <w:pBdr>
        <w:top w:val="thinThickSmallGap" w:sz="12" w:space="1" w:color="auto"/>
      </w:pBdr>
      <w:jc w:val="center"/>
      <w:rPr>
        <w:rFonts w:asciiTheme="majorHAnsi" w:hAnsiTheme="majorHAnsi"/>
        <w:b/>
        <w:sz w:val="18"/>
        <w:lang w:val="es-PE"/>
      </w:rPr>
    </w:pPr>
    <w:r w:rsidRPr="00F56B79">
      <w:rPr>
        <w:rFonts w:asciiTheme="majorHAnsi" w:hAnsiTheme="majorHAnsi"/>
        <w:b/>
        <w:spacing w:val="100"/>
        <w:sz w:val="18"/>
        <w:lang w:val="es-PE"/>
      </w:rPr>
      <w:t xml:space="preserve">H E A </w:t>
    </w:r>
    <w:proofErr w:type="gramStart"/>
    <w:r w:rsidRPr="00F56B79">
      <w:rPr>
        <w:rFonts w:asciiTheme="majorHAnsi" w:hAnsiTheme="majorHAnsi"/>
        <w:b/>
        <w:spacing w:val="100"/>
        <w:sz w:val="18"/>
        <w:lang w:val="es-PE"/>
      </w:rPr>
      <w:t xml:space="preserve">D,   </w:t>
    </w:r>
    <w:proofErr w:type="gramEnd"/>
    <w:r w:rsidRPr="00F56B79">
      <w:rPr>
        <w:rFonts w:asciiTheme="majorHAnsi" w:hAnsiTheme="majorHAnsi"/>
        <w:b/>
        <w:spacing w:val="100"/>
        <w:sz w:val="18"/>
        <w:lang w:val="es-PE"/>
      </w:rPr>
      <w:t xml:space="preserve"> H E A R T,    H A N D S,    H E A L T 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90A1A" w14:textId="646621E8" w:rsidR="00A944B0" w:rsidRPr="00F56B79" w:rsidRDefault="00A944B0" w:rsidP="00D270F3">
    <w:pPr>
      <w:widowControl w:val="0"/>
      <w:pBdr>
        <w:top w:val="thinThickSmallGap" w:sz="12" w:space="1" w:color="auto"/>
      </w:pBdr>
      <w:jc w:val="center"/>
      <w:rPr>
        <w:rFonts w:asciiTheme="majorHAnsi" w:hAnsiTheme="majorHAnsi"/>
        <w:b/>
        <w:sz w:val="18"/>
        <w:lang w:val="es-PE"/>
      </w:rPr>
    </w:pPr>
    <w:r w:rsidRPr="00F56B79">
      <w:rPr>
        <w:rFonts w:asciiTheme="majorHAnsi" w:hAnsiTheme="majorHAnsi"/>
        <w:b/>
        <w:spacing w:val="100"/>
        <w:sz w:val="18"/>
        <w:lang w:val="es-PE"/>
      </w:rPr>
      <w:t xml:space="preserve">H E A </w:t>
    </w:r>
    <w:proofErr w:type="gramStart"/>
    <w:r w:rsidRPr="00F56B79">
      <w:rPr>
        <w:rFonts w:asciiTheme="majorHAnsi" w:hAnsiTheme="majorHAnsi"/>
        <w:b/>
        <w:spacing w:val="100"/>
        <w:sz w:val="18"/>
        <w:lang w:val="es-PE"/>
      </w:rPr>
      <w:t xml:space="preserve">D,   </w:t>
    </w:r>
    <w:proofErr w:type="gramEnd"/>
    <w:r w:rsidRPr="00F56B79">
      <w:rPr>
        <w:rFonts w:asciiTheme="majorHAnsi" w:hAnsiTheme="majorHAnsi"/>
        <w:b/>
        <w:spacing w:val="100"/>
        <w:sz w:val="18"/>
        <w:lang w:val="es-PE"/>
      </w:rPr>
      <w:t xml:space="preserve"> H E A R T,    H A N D S,    H E A L T 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C5295" w14:textId="77777777" w:rsidR="00A944B0" w:rsidRPr="00F56B79" w:rsidRDefault="00A944B0" w:rsidP="00D270F3">
    <w:pPr>
      <w:widowControl w:val="0"/>
      <w:pBdr>
        <w:top w:val="thinThickSmallGap" w:sz="12" w:space="1" w:color="auto"/>
      </w:pBdr>
      <w:jc w:val="center"/>
      <w:rPr>
        <w:rFonts w:asciiTheme="majorHAnsi" w:hAnsiTheme="majorHAnsi"/>
        <w:b/>
        <w:sz w:val="18"/>
        <w:lang w:val="es-PE"/>
      </w:rPr>
    </w:pPr>
    <w:r w:rsidRPr="00F56B79">
      <w:rPr>
        <w:rFonts w:asciiTheme="majorHAnsi" w:hAnsiTheme="majorHAnsi"/>
        <w:b/>
        <w:spacing w:val="100"/>
        <w:sz w:val="18"/>
        <w:lang w:val="es-PE"/>
      </w:rPr>
      <w:t xml:space="preserve">H E A </w:t>
    </w:r>
    <w:proofErr w:type="gramStart"/>
    <w:r w:rsidRPr="00F56B79">
      <w:rPr>
        <w:rFonts w:asciiTheme="majorHAnsi" w:hAnsiTheme="majorHAnsi"/>
        <w:b/>
        <w:spacing w:val="100"/>
        <w:sz w:val="18"/>
        <w:lang w:val="es-PE"/>
      </w:rPr>
      <w:t xml:space="preserve">D,   </w:t>
    </w:r>
    <w:proofErr w:type="gramEnd"/>
    <w:r w:rsidRPr="00F56B79">
      <w:rPr>
        <w:rFonts w:asciiTheme="majorHAnsi" w:hAnsiTheme="majorHAnsi"/>
        <w:b/>
        <w:spacing w:val="100"/>
        <w:sz w:val="18"/>
        <w:lang w:val="es-PE"/>
      </w:rPr>
      <w:t xml:space="preserve"> H E A R T,    H A N D S,    H E A L T 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DF3C9" w14:textId="77777777" w:rsidR="00A944B0" w:rsidRDefault="00A944B0" w:rsidP="002625F8">
      <w:pPr>
        <w:spacing w:after="0" w:line="240" w:lineRule="auto"/>
      </w:pPr>
      <w:r>
        <w:separator/>
      </w:r>
    </w:p>
  </w:footnote>
  <w:footnote w:type="continuationSeparator" w:id="0">
    <w:p w14:paraId="7BDF3977" w14:textId="77777777" w:rsidR="00A944B0" w:rsidRDefault="00A944B0" w:rsidP="00262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26055" w14:textId="0FF532B1" w:rsidR="00A944B0" w:rsidRPr="00E0106B" w:rsidRDefault="00A944B0" w:rsidP="006F35BB">
    <w:pPr>
      <w:pStyle w:val="Header"/>
      <w:tabs>
        <w:tab w:val="clear" w:pos="4680"/>
      </w:tabs>
      <w:rPr>
        <w:rFonts w:asciiTheme="majorHAnsi" w:hAnsiTheme="majorHAnsi"/>
        <w:color w:val="7F7F7F" w:themeColor="text1" w:themeTint="80"/>
        <w:sz w:val="18"/>
        <w:szCs w:val="18"/>
      </w:rPr>
    </w:pPr>
    <w:r w:rsidRPr="00103A44">
      <w:rPr>
        <w:rStyle w:val="PageNumber"/>
        <w:rFonts w:asciiTheme="majorHAnsi" w:hAnsiTheme="majorHAnsi"/>
        <w:b/>
        <w:color w:val="7F7F7F" w:themeColor="text1" w:themeTint="80"/>
        <w:sz w:val="18"/>
        <w:szCs w:val="18"/>
      </w:rPr>
      <w:t xml:space="preserve">page </w:t>
    </w:r>
    <w:r w:rsidRPr="00103A44">
      <w:rPr>
        <w:rStyle w:val="PageNumber"/>
        <w:rFonts w:asciiTheme="majorHAnsi" w:hAnsiTheme="majorHAnsi"/>
        <w:b/>
        <w:sz w:val="18"/>
        <w:szCs w:val="18"/>
      </w:rPr>
      <w:fldChar w:fldCharType="begin"/>
    </w:r>
    <w:r w:rsidRPr="00103A44">
      <w:rPr>
        <w:rStyle w:val="PageNumber"/>
        <w:rFonts w:asciiTheme="majorHAnsi" w:hAnsiTheme="majorHAnsi"/>
        <w:b/>
        <w:sz w:val="18"/>
        <w:szCs w:val="18"/>
      </w:rPr>
      <w:instrText xml:space="preserve">PAGE  </w:instrText>
    </w:r>
    <w:r w:rsidRPr="00103A44">
      <w:rPr>
        <w:rStyle w:val="PageNumber"/>
        <w:rFonts w:asciiTheme="majorHAnsi" w:hAnsiTheme="majorHAnsi"/>
        <w:b/>
        <w:sz w:val="18"/>
        <w:szCs w:val="18"/>
      </w:rPr>
      <w:fldChar w:fldCharType="separate"/>
    </w:r>
    <w:r w:rsidR="005C4C07">
      <w:rPr>
        <w:rStyle w:val="PageNumber"/>
        <w:rFonts w:asciiTheme="majorHAnsi" w:hAnsiTheme="majorHAnsi"/>
        <w:b/>
        <w:noProof/>
        <w:sz w:val="18"/>
        <w:szCs w:val="18"/>
      </w:rPr>
      <w:t>12</w:t>
    </w:r>
    <w:r w:rsidRPr="00103A44">
      <w:rPr>
        <w:rStyle w:val="PageNumber"/>
        <w:rFonts w:asciiTheme="majorHAnsi" w:hAnsiTheme="majorHAnsi"/>
        <w:b/>
        <w:sz w:val="18"/>
        <w:szCs w:val="18"/>
      </w:rPr>
      <w:fldChar w:fldCharType="end"/>
    </w:r>
    <w:r w:rsidRPr="00E0106B">
      <w:rPr>
        <w:rFonts w:asciiTheme="majorHAnsi" w:hAnsiTheme="majorHAnsi"/>
        <w:color w:val="7F7F7F" w:themeColor="text1" w:themeTint="80"/>
        <w:sz w:val="18"/>
        <w:szCs w:val="18"/>
      </w:rPr>
      <w:tab/>
    </w:r>
    <w:r w:rsidRPr="00E0106B">
      <w:rPr>
        <w:rFonts w:asciiTheme="majorHAnsi" w:hAnsiTheme="majorHAnsi"/>
        <w:color w:val="000000" w:themeColor="text1"/>
        <w:sz w:val="18"/>
        <w:szCs w:val="18"/>
      </w:rPr>
      <w:t xml:space="preserve">Revised </w:t>
    </w:r>
    <w:r>
      <w:rPr>
        <w:rFonts w:asciiTheme="majorHAnsi" w:hAnsiTheme="majorHAnsi"/>
        <w:color w:val="000000" w:themeColor="text1"/>
        <w:sz w:val="18"/>
        <w:szCs w:val="18"/>
      </w:rPr>
      <w:t>JANUARY 2018</w:t>
    </w:r>
    <w:r w:rsidRPr="00E0106B">
      <w:rPr>
        <w:rFonts w:asciiTheme="majorHAnsi" w:hAnsiTheme="majorHAnsi"/>
        <w:color w:val="7F7F7F" w:themeColor="text1" w:themeTint="80"/>
        <w:sz w:val="18"/>
        <w:szCs w:val="18"/>
      </w:rPr>
      <w:t xml:space="preserve"> | Replaces September 2009</w:t>
    </w:r>
    <w:r>
      <w:rPr>
        <w:rFonts w:asciiTheme="majorHAnsi" w:hAnsiTheme="majorHAnsi"/>
        <w:color w:val="7F7F7F" w:themeColor="text1" w:themeTint="80"/>
        <w:sz w:val="18"/>
        <w:szCs w:val="18"/>
      </w:rPr>
      <w:t>,</w:t>
    </w:r>
    <w:r w:rsidRPr="00E0106B">
      <w:rPr>
        <w:rFonts w:asciiTheme="majorHAnsi" w:hAnsiTheme="majorHAnsi"/>
        <w:color w:val="7F7F7F" w:themeColor="text1" w:themeTint="80"/>
        <w:sz w:val="18"/>
        <w:szCs w:val="18"/>
      </w:rPr>
      <w:t xml:space="preserve"> December 2011</w:t>
    </w:r>
    <w:r>
      <w:rPr>
        <w:rFonts w:asciiTheme="majorHAnsi" w:hAnsiTheme="majorHAnsi"/>
        <w:color w:val="7F7F7F" w:themeColor="text1" w:themeTint="80"/>
        <w:sz w:val="18"/>
        <w:szCs w:val="18"/>
      </w:rPr>
      <w:t>, July 2017</w:t>
    </w:r>
    <w:r w:rsidRPr="00E0106B">
      <w:rPr>
        <w:rFonts w:asciiTheme="majorHAnsi" w:hAnsiTheme="majorHAnsi"/>
        <w:color w:val="7F7F7F" w:themeColor="text1" w:themeTint="80"/>
        <w:sz w:val="18"/>
        <w:szCs w:val="18"/>
      </w:rPr>
      <w:t xml:space="preserve"> versions.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BEB1" w14:textId="68BC4C0A" w:rsidR="00A944B0" w:rsidRPr="00E0106B" w:rsidRDefault="00C018AF" w:rsidP="006F35BB">
    <w:pPr>
      <w:pStyle w:val="Header"/>
      <w:tabs>
        <w:tab w:val="clear" w:pos="4680"/>
      </w:tabs>
      <w:rPr>
        <w:rFonts w:asciiTheme="majorHAnsi" w:hAnsiTheme="majorHAnsi"/>
        <w:color w:val="7F7F7F" w:themeColor="text1" w:themeTint="80"/>
        <w:sz w:val="18"/>
        <w:szCs w:val="18"/>
      </w:rPr>
    </w:pPr>
    <w:r w:rsidRPr="00E0106B">
      <w:rPr>
        <w:rFonts w:asciiTheme="majorHAnsi" w:hAnsiTheme="majorHAnsi"/>
        <w:color w:val="000000" w:themeColor="text1"/>
        <w:sz w:val="18"/>
        <w:szCs w:val="18"/>
      </w:rPr>
      <w:t xml:space="preserve">Revised </w:t>
    </w:r>
    <w:r>
      <w:rPr>
        <w:rFonts w:asciiTheme="majorHAnsi" w:hAnsiTheme="majorHAnsi"/>
        <w:color w:val="000000" w:themeColor="text1"/>
        <w:sz w:val="18"/>
        <w:szCs w:val="18"/>
      </w:rPr>
      <w:t>JANUARY 2018</w:t>
    </w:r>
    <w:r w:rsidRPr="00E0106B">
      <w:rPr>
        <w:rFonts w:asciiTheme="majorHAnsi" w:hAnsiTheme="majorHAnsi"/>
        <w:color w:val="7F7F7F" w:themeColor="text1" w:themeTint="80"/>
        <w:sz w:val="18"/>
        <w:szCs w:val="18"/>
      </w:rPr>
      <w:t xml:space="preserve"> | Replaces September 2009</w:t>
    </w:r>
    <w:r>
      <w:rPr>
        <w:rFonts w:asciiTheme="majorHAnsi" w:hAnsiTheme="majorHAnsi"/>
        <w:color w:val="7F7F7F" w:themeColor="text1" w:themeTint="80"/>
        <w:sz w:val="18"/>
        <w:szCs w:val="18"/>
      </w:rPr>
      <w:t>,</w:t>
    </w:r>
    <w:r w:rsidRPr="00E0106B">
      <w:rPr>
        <w:rFonts w:asciiTheme="majorHAnsi" w:hAnsiTheme="majorHAnsi"/>
        <w:color w:val="7F7F7F" w:themeColor="text1" w:themeTint="80"/>
        <w:sz w:val="18"/>
        <w:szCs w:val="18"/>
      </w:rPr>
      <w:t xml:space="preserve"> December 2011</w:t>
    </w:r>
    <w:r>
      <w:rPr>
        <w:rFonts w:asciiTheme="majorHAnsi" w:hAnsiTheme="majorHAnsi"/>
        <w:color w:val="7F7F7F" w:themeColor="text1" w:themeTint="80"/>
        <w:sz w:val="18"/>
        <w:szCs w:val="18"/>
      </w:rPr>
      <w:t>, July 2017</w:t>
    </w:r>
    <w:r w:rsidRPr="00E0106B">
      <w:rPr>
        <w:rFonts w:asciiTheme="majorHAnsi" w:hAnsiTheme="majorHAnsi"/>
        <w:color w:val="7F7F7F" w:themeColor="text1" w:themeTint="80"/>
        <w:sz w:val="18"/>
        <w:szCs w:val="18"/>
      </w:rPr>
      <w:t xml:space="preserve"> </w:t>
    </w:r>
    <w:proofErr w:type="gramStart"/>
    <w:r w:rsidRPr="00E0106B">
      <w:rPr>
        <w:rFonts w:asciiTheme="majorHAnsi" w:hAnsiTheme="majorHAnsi"/>
        <w:color w:val="7F7F7F" w:themeColor="text1" w:themeTint="80"/>
        <w:sz w:val="18"/>
        <w:szCs w:val="18"/>
      </w:rPr>
      <w:t>versions.</w:t>
    </w:r>
    <w:r w:rsidR="00A944B0" w:rsidRPr="00E0106B">
      <w:rPr>
        <w:rFonts w:asciiTheme="majorHAnsi" w:hAnsiTheme="majorHAnsi"/>
        <w:color w:val="7F7F7F" w:themeColor="text1" w:themeTint="80"/>
        <w:sz w:val="18"/>
        <w:szCs w:val="18"/>
      </w:rPr>
      <w:t>.</w:t>
    </w:r>
    <w:proofErr w:type="gramEnd"/>
    <w:r w:rsidR="00A944B0" w:rsidRPr="00E0106B">
      <w:rPr>
        <w:rFonts w:asciiTheme="majorHAnsi" w:hAnsiTheme="majorHAnsi"/>
        <w:color w:val="7F7F7F" w:themeColor="text1" w:themeTint="80"/>
        <w:sz w:val="18"/>
        <w:szCs w:val="18"/>
      </w:rPr>
      <w:t xml:space="preserve"> </w:t>
    </w:r>
    <w:r w:rsidR="00A944B0" w:rsidRPr="00E0106B">
      <w:rPr>
        <w:rFonts w:asciiTheme="majorHAnsi" w:hAnsiTheme="majorHAnsi"/>
        <w:color w:val="7F7F7F" w:themeColor="text1" w:themeTint="80"/>
        <w:sz w:val="18"/>
        <w:szCs w:val="18"/>
      </w:rPr>
      <w:tab/>
    </w:r>
    <w:r w:rsidR="00A944B0" w:rsidRPr="00E0106B">
      <w:rPr>
        <w:rStyle w:val="PageNumber"/>
        <w:rFonts w:asciiTheme="majorHAnsi" w:hAnsiTheme="majorHAnsi"/>
        <w:color w:val="7F7F7F" w:themeColor="text1" w:themeTint="80"/>
        <w:sz w:val="18"/>
        <w:szCs w:val="18"/>
      </w:rPr>
      <w:t xml:space="preserve">page </w:t>
    </w:r>
    <w:r w:rsidR="00A944B0" w:rsidRPr="00E0106B">
      <w:rPr>
        <w:rStyle w:val="PageNumber"/>
        <w:rFonts w:asciiTheme="majorHAnsi" w:hAnsiTheme="majorHAnsi"/>
        <w:sz w:val="18"/>
        <w:szCs w:val="18"/>
      </w:rPr>
      <w:fldChar w:fldCharType="begin"/>
    </w:r>
    <w:r w:rsidR="00A944B0" w:rsidRPr="00E0106B">
      <w:rPr>
        <w:rStyle w:val="PageNumber"/>
        <w:rFonts w:asciiTheme="majorHAnsi" w:hAnsiTheme="majorHAnsi"/>
        <w:sz w:val="18"/>
        <w:szCs w:val="18"/>
      </w:rPr>
      <w:instrText xml:space="preserve">PAGE  </w:instrText>
    </w:r>
    <w:r w:rsidR="00A944B0" w:rsidRPr="00E0106B">
      <w:rPr>
        <w:rStyle w:val="PageNumber"/>
        <w:rFonts w:asciiTheme="majorHAnsi" w:hAnsiTheme="majorHAnsi"/>
        <w:sz w:val="18"/>
        <w:szCs w:val="18"/>
      </w:rPr>
      <w:fldChar w:fldCharType="separate"/>
    </w:r>
    <w:r w:rsidR="005C4C07">
      <w:rPr>
        <w:rStyle w:val="PageNumber"/>
        <w:rFonts w:asciiTheme="majorHAnsi" w:hAnsiTheme="majorHAnsi"/>
        <w:noProof/>
        <w:sz w:val="18"/>
        <w:szCs w:val="18"/>
      </w:rPr>
      <w:t>11</w:t>
    </w:r>
    <w:r w:rsidR="00A944B0" w:rsidRPr="00E0106B">
      <w:rPr>
        <w:rStyle w:val="PageNumber"/>
        <w:rFonts w:asciiTheme="majorHAnsi" w:hAnsiTheme="majorHAns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1D4A" w14:textId="77777777" w:rsidR="00A944B0" w:rsidRDefault="00A944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D169" w14:textId="031D8DC0" w:rsidR="00A944B0" w:rsidRPr="00295E11" w:rsidRDefault="009159FC" w:rsidP="00295E11">
    <w:pPr>
      <w:pStyle w:val="Header"/>
      <w:tabs>
        <w:tab w:val="clear" w:pos="4680"/>
      </w:tabs>
      <w:rPr>
        <w:rFonts w:ascii="Garamond" w:hAnsi="Garamond"/>
        <w:color w:val="7F7F7F" w:themeColor="text1" w:themeTint="80"/>
        <w:sz w:val="18"/>
        <w:szCs w:val="18"/>
      </w:rPr>
    </w:pPr>
    <w:r>
      <w:rPr>
        <w:noProof/>
      </w:rPr>
      <mc:AlternateContent>
        <mc:Choice Requires="wps">
          <w:drawing>
            <wp:anchor distT="0" distB="0" distL="114300" distR="114300" simplePos="0" relativeHeight="251677696" behindDoc="0" locked="0" layoutInCell="1" allowOverlap="1" wp14:anchorId="3CD1466A" wp14:editId="40E3ED90">
              <wp:simplePos x="0" y="0"/>
              <wp:positionH relativeFrom="column">
                <wp:posOffset>0</wp:posOffset>
              </wp:positionH>
              <wp:positionV relativeFrom="paragraph">
                <wp:posOffset>0</wp:posOffset>
              </wp:positionV>
              <wp:extent cx="7449185" cy="930910"/>
              <wp:effectExtent l="0" t="0" r="0" b="2540"/>
              <wp:wrapNone/>
              <wp:docPr id="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49185" cy="93091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9B306C" id="_x0000_t202" coordsize="21600,21600" o:spt="202" path="m,l,21600r21600,l21600,xe">
              <v:stroke joinstyle="miter"/>
              <v:path gradientshapeok="t" o:connecttype="rect"/>
            </v:shapetype>
            <v:shape id="WordArt 10" o:spid="_x0000_s1026" type="#_x0000_t202" style="position:absolute;margin-left:0;margin-top:0;width:586.55pt;height:7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" filled="f" stroked="f">
              <o:lock v:ext="edit" text="t" shapetype="t"/>
            </v:shape>
          </w:pict>
        </mc:Fallback>
      </mc:AlternateContent>
    </w:r>
    <w:r w:rsidR="00A944B0">
      <w:rPr>
        <w:rFonts w:ascii="Garamond" w:hAnsi="Garamond"/>
        <w:color w:val="7F7F7F" w:themeColor="text1" w:themeTint="80"/>
        <w:sz w:val="18"/>
        <w:szCs w:val="18"/>
      </w:rPr>
      <w:tab/>
    </w:r>
    <w:r w:rsidR="00A944B0" w:rsidRPr="006F35BB">
      <w:rPr>
        <w:rFonts w:ascii="Garamond" w:hAnsi="Garamond"/>
        <w:color w:val="000000" w:themeColor="text1"/>
        <w:sz w:val="18"/>
        <w:szCs w:val="18"/>
      </w:rPr>
      <w:t xml:space="preserve">Revised </w:t>
    </w:r>
    <w:r w:rsidR="00A944B0">
      <w:rPr>
        <w:rFonts w:asciiTheme="majorHAnsi" w:hAnsiTheme="majorHAnsi"/>
        <w:color w:val="000000" w:themeColor="text1"/>
        <w:sz w:val="18"/>
        <w:szCs w:val="18"/>
      </w:rPr>
      <w:t>JANUARY 2018</w:t>
    </w:r>
    <w:r w:rsidR="00A944B0" w:rsidRPr="00E0106B">
      <w:rPr>
        <w:rFonts w:asciiTheme="majorHAnsi" w:hAnsiTheme="majorHAnsi"/>
        <w:color w:val="7F7F7F" w:themeColor="text1" w:themeTint="80"/>
        <w:sz w:val="18"/>
        <w:szCs w:val="18"/>
      </w:rPr>
      <w:t xml:space="preserve"> </w:t>
    </w:r>
    <w:r w:rsidR="00A944B0" w:rsidRPr="00CF61A3">
      <w:rPr>
        <w:rFonts w:ascii="Garamond" w:hAnsi="Garamond"/>
        <w:color w:val="7F7F7F" w:themeColor="text1" w:themeTint="80"/>
        <w:sz w:val="18"/>
        <w:szCs w:val="18"/>
      </w:rPr>
      <w:t xml:space="preserve">| </w:t>
    </w:r>
    <w:r w:rsidR="00A944B0" w:rsidRPr="00E0106B">
      <w:rPr>
        <w:rFonts w:asciiTheme="majorHAnsi" w:hAnsiTheme="majorHAnsi"/>
        <w:color w:val="7F7F7F" w:themeColor="text1" w:themeTint="80"/>
        <w:sz w:val="18"/>
        <w:szCs w:val="18"/>
      </w:rPr>
      <w:t>Replaces September 2009</w:t>
    </w:r>
    <w:r w:rsidR="00A944B0">
      <w:rPr>
        <w:rFonts w:asciiTheme="majorHAnsi" w:hAnsiTheme="majorHAnsi"/>
        <w:color w:val="7F7F7F" w:themeColor="text1" w:themeTint="80"/>
        <w:sz w:val="18"/>
        <w:szCs w:val="18"/>
      </w:rPr>
      <w:t>,</w:t>
    </w:r>
    <w:r w:rsidR="00A944B0" w:rsidRPr="00E0106B">
      <w:rPr>
        <w:rFonts w:asciiTheme="majorHAnsi" w:hAnsiTheme="majorHAnsi"/>
        <w:color w:val="7F7F7F" w:themeColor="text1" w:themeTint="80"/>
        <w:sz w:val="18"/>
        <w:szCs w:val="18"/>
      </w:rPr>
      <w:t xml:space="preserve"> December 2011</w:t>
    </w:r>
    <w:r w:rsidR="00A944B0">
      <w:rPr>
        <w:rFonts w:asciiTheme="majorHAnsi" w:hAnsiTheme="majorHAnsi"/>
        <w:color w:val="7F7F7F" w:themeColor="text1" w:themeTint="80"/>
        <w:sz w:val="18"/>
        <w:szCs w:val="18"/>
      </w:rPr>
      <w:t xml:space="preserve">, July </w:t>
    </w:r>
    <w:proofErr w:type="gramStart"/>
    <w:r w:rsidR="00A944B0">
      <w:rPr>
        <w:rFonts w:asciiTheme="majorHAnsi" w:hAnsiTheme="majorHAnsi"/>
        <w:color w:val="7F7F7F" w:themeColor="text1" w:themeTint="80"/>
        <w:sz w:val="18"/>
        <w:szCs w:val="18"/>
      </w:rPr>
      <w:t>2017</w:t>
    </w:r>
    <w:r w:rsidR="00A944B0" w:rsidRPr="00E0106B">
      <w:rPr>
        <w:rFonts w:asciiTheme="majorHAnsi" w:hAnsiTheme="majorHAnsi"/>
        <w:color w:val="7F7F7F" w:themeColor="text1" w:themeTint="80"/>
        <w:sz w:val="18"/>
        <w:szCs w:val="18"/>
      </w:rPr>
      <w:t xml:space="preserve"> </w:t>
    </w:r>
    <w:r w:rsidR="00A944B0" w:rsidRPr="00CF61A3">
      <w:rPr>
        <w:rFonts w:ascii="Garamond" w:hAnsi="Garamond"/>
        <w:color w:val="7F7F7F" w:themeColor="text1" w:themeTint="80"/>
        <w:sz w:val="18"/>
        <w:szCs w:val="18"/>
      </w:rPr>
      <w:t xml:space="preserve"> versions</w:t>
    </w:r>
    <w:proofErr w:type="gramEnd"/>
    <w:r w:rsidR="00A944B0" w:rsidRPr="00CF61A3">
      <w:rPr>
        <w:rFonts w:ascii="Garamond" w:hAnsi="Garamond"/>
        <w:color w:val="7F7F7F" w:themeColor="text1" w:themeTint="80"/>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C20F5" w14:textId="5A989681" w:rsidR="00A944B0" w:rsidRDefault="00A944B0" w:rsidP="003757E4">
    <w:pPr>
      <w:pStyle w:val="Header"/>
      <w:spacing w:line="360" w:lineRule="aut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4BB3"/>
    <w:multiLevelType w:val="hybridMultilevel"/>
    <w:tmpl w:val="A80A0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065C2"/>
    <w:multiLevelType w:val="hybridMultilevel"/>
    <w:tmpl w:val="8378F30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0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5145F"/>
    <w:multiLevelType w:val="hybridMultilevel"/>
    <w:tmpl w:val="2796E8AC"/>
    <w:lvl w:ilvl="0" w:tplc="04090017">
      <w:start w:val="1"/>
      <w:numFmt w:val="lowerLetter"/>
      <w:lvlText w:val="%1)"/>
      <w:lvlJc w:val="left"/>
      <w:pPr>
        <w:ind w:left="720" w:hanging="360"/>
      </w:pPr>
    </w:lvl>
    <w:lvl w:ilvl="1" w:tplc="70E20D24">
      <w:start w:val="1"/>
      <w:numFmt w:val="lowerLetter"/>
      <w:lvlText w:val="%2."/>
      <w:lvlJc w:val="left"/>
      <w:pPr>
        <w:ind w:left="360" w:hanging="360"/>
      </w:pPr>
      <w:rPr>
        <w:rFonts w:ascii="Garamond" w:eastAsiaTheme="minorEastAsia" w:hAnsi="Garamond"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53399"/>
    <w:multiLevelType w:val="hybridMultilevel"/>
    <w:tmpl w:val="7100A6E0"/>
    <w:lvl w:ilvl="0" w:tplc="0409000F">
      <w:start w:val="1"/>
      <w:numFmt w:val="decimal"/>
      <w:lvlText w:val="%1."/>
      <w:lvlJc w:val="left"/>
      <w:pPr>
        <w:ind w:left="2880" w:hanging="360"/>
      </w:pPr>
    </w:lvl>
    <w:lvl w:ilvl="1" w:tplc="0409000F">
      <w:start w:val="1"/>
      <w:numFmt w:val="decimal"/>
      <w:lvlText w:val="%2."/>
      <w:lvlJc w:val="left"/>
      <w:pPr>
        <w:ind w:left="28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F4092"/>
    <w:multiLevelType w:val="hybridMultilevel"/>
    <w:tmpl w:val="E564EB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0E61E7"/>
    <w:multiLevelType w:val="hybridMultilevel"/>
    <w:tmpl w:val="6F6035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EE036E9"/>
    <w:multiLevelType w:val="hybridMultilevel"/>
    <w:tmpl w:val="7826EDBC"/>
    <w:lvl w:ilvl="0" w:tplc="3FE6CD3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01C0336"/>
    <w:multiLevelType w:val="hybridMultilevel"/>
    <w:tmpl w:val="D5E074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26431"/>
    <w:multiLevelType w:val="hybridMultilevel"/>
    <w:tmpl w:val="F4FAB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7472CB"/>
    <w:multiLevelType w:val="hybridMultilevel"/>
    <w:tmpl w:val="DAD4AE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871B30"/>
    <w:multiLevelType w:val="hybridMultilevel"/>
    <w:tmpl w:val="631463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A1450C"/>
    <w:multiLevelType w:val="multilevel"/>
    <w:tmpl w:val="75607784"/>
    <w:styleLink w:val="Ranch"/>
    <w:lvl w:ilvl="0">
      <w:start w:val="1"/>
      <w:numFmt w:val="lowerLetter"/>
      <w:lvlText w:val="%1."/>
      <w:lvlJc w:val="right"/>
      <w:pPr>
        <w:ind w:left="720" w:hanging="360"/>
      </w:pPr>
    </w:lvl>
    <w:lvl w:ilvl="1">
      <w:start w:val="1"/>
      <w:numFmt w:val="lowerRoman"/>
      <w:lvlText w:val="%2."/>
      <w:lvlJc w:val="left"/>
      <w:pPr>
        <w:ind w:left="1800" w:hanging="360"/>
      </w:pPr>
    </w:lvl>
    <w:lvl w:ilvl="2">
      <w:start w:val="1"/>
      <w:numFmt w:val="decimal"/>
      <w:lvlText w:val="%3."/>
      <w:lvlJc w:val="right"/>
      <w:pPr>
        <w:ind w:left="234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D0431D7"/>
    <w:multiLevelType w:val="hybridMultilevel"/>
    <w:tmpl w:val="105E52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A3268134">
      <w:start w:val="1"/>
      <w:numFmt w:val="decimal"/>
      <w:lvlText w:val="%3."/>
      <w:lvlJc w:val="left"/>
      <w:pPr>
        <w:ind w:left="2340" w:hanging="360"/>
      </w:pPr>
      <w:rPr>
        <w:rFonts w:hint="default"/>
      </w:rPr>
    </w:lvl>
    <w:lvl w:ilvl="3" w:tplc="982EB686">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8205F"/>
    <w:multiLevelType w:val="multilevel"/>
    <w:tmpl w:val="3FBC91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FE2B56"/>
    <w:multiLevelType w:val="hybridMultilevel"/>
    <w:tmpl w:val="982C7C40"/>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C0148"/>
    <w:multiLevelType w:val="multilevel"/>
    <w:tmpl w:val="91B42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760F08"/>
    <w:multiLevelType w:val="hybridMultilevel"/>
    <w:tmpl w:val="AE5A53D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E0107"/>
    <w:multiLevelType w:val="hybridMultilevel"/>
    <w:tmpl w:val="C570F4A8"/>
    <w:lvl w:ilvl="0" w:tplc="7E68E696">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33ABC"/>
    <w:multiLevelType w:val="hybridMultilevel"/>
    <w:tmpl w:val="1AD84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623E35"/>
    <w:multiLevelType w:val="hybridMultilevel"/>
    <w:tmpl w:val="7F426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B78D8"/>
    <w:multiLevelType w:val="hybridMultilevel"/>
    <w:tmpl w:val="E2543080"/>
    <w:lvl w:ilvl="0" w:tplc="689E0A88">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A70954"/>
    <w:multiLevelType w:val="hybridMultilevel"/>
    <w:tmpl w:val="8D883D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03020A"/>
    <w:multiLevelType w:val="hybridMultilevel"/>
    <w:tmpl w:val="F808110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38535D"/>
    <w:multiLevelType w:val="hybridMultilevel"/>
    <w:tmpl w:val="C5C22942"/>
    <w:lvl w:ilvl="0" w:tplc="0409000F">
      <w:start w:val="1"/>
      <w:numFmt w:val="decimal"/>
      <w:lvlText w:val="%1."/>
      <w:lvlJc w:val="left"/>
      <w:pPr>
        <w:ind w:left="144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D7A241F"/>
    <w:multiLevelType w:val="multilevel"/>
    <w:tmpl w:val="FAFAE148"/>
    <w:lvl w:ilvl="0">
      <w:start w:val="700"/>
      <w:numFmt w:val="decimal"/>
      <w:lvlText w:val="%1"/>
      <w:lvlJc w:val="left"/>
      <w:pPr>
        <w:ind w:left="615" w:hanging="61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84A0D71"/>
    <w:multiLevelType w:val="multilevel"/>
    <w:tmpl w:val="A8346E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79340CC1"/>
    <w:multiLevelType w:val="hybridMultilevel"/>
    <w:tmpl w:val="131A4E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EC2488"/>
    <w:multiLevelType w:val="hybridMultilevel"/>
    <w:tmpl w:val="1AD84D2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7"/>
  </w:num>
  <w:num w:numId="3">
    <w:abstractNumId w:val="18"/>
  </w:num>
  <w:num w:numId="4">
    <w:abstractNumId w:val="4"/>
  </w:num>
  <w:num w:numId="5">
    <w:abstractNumId w:val="0"/>
  </w:num>
  <w:num w:numId="6">
    <w:abstractNumId w:val="26"/>
  </w:num>
  <w:num w:numId="7">
    <w:abstractNumId w:val="12"/>
  </w:num>
  <w:num w:numId="8">
    <w:abstractNumId w:val="3"/>
  </w:num>
  <w:num w:numId="9">
    <w:abstractNumId w:val="19"/>
  </w:num>
  <w:num w:numId="10">
    <w:abstractNumId w:val="16"/>
  </w:num>
  <w:num w:numId="11">
    <w:abstractNumId w:val="9"/>
  </w:num>
  <w:num w:numId="12">
    <w:abstractNumId w:val="22"/>
  </w:num>
  <w:num w:numId="13">
    <w:abstractNumId w:val="11"/>
  </w:num>
  <w:num w:numId="14">
    <w:abstractNumId w:val="21"/>
  </w:num>
  <w:num w:numId="15">
    <w:abstractNumId w:val="14"/>
  </w:num>
  <w:num w:numId="16">
    <w:abstractNumId w:val="1"/>
  </w:num>
  <w:num w:numId="17">
    <w:abstractNumId w:val="23"/>
  </w:num>
  <w:num w:numId="18">
    <w:abstractNumId w:val="20"/>
  </w:num>
  <w:num w:numId="19">
    <w:abstractNumId w:val="7"/>
  </w:num>
  <w:num w:numId="20">
    <w:abstractNumId w:val="5"/>
  </w:num>
  <w:num w:numId="21">
    <w:abstractNumId w:val="15"/>
  </w:num>
  <w:num w:numId="22">
    <w:abstractNumId w:val="2"/>
  </w:num>
  <w:num w:numId="23">
    <w:abstractNumId w:val="24"/>
  </w:num>
  <w:num w:numId="24">
    <w:abstractNumId w:val="8"/>
  </w:num>
  <w:num w:numId="25">
    <w:abstractNumId w:val="25"/>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num>
  <w:num w:numId="37">
    <w:abstractNumId w:val="6"/>
  </w:num>
  <w:num w:numId="38">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5F8"/>
    <w:rsid w:val="0000024B"/>
    <w:rsid w:val="00002C14"/>
    <w:rsid w:val="000055D9"/>
    <w:rsid w:val="00014783"/>
    <w:rsid w:val="000536A5"/>
    <w:rsid w:val="00064C4C"/>
    <w:rsid w:val="00064C84"/>
    <w:rsid w:val="00075FB0"/>
    <w:rsid w:val="00076D54"/>
    <w:rsid w:val="00077C3B"/>
    <w:rsid w:val="0008107D"/>
    <w:rsid w:val="000842DA"/>
    <w:rsid w:val="000928C3"/>
    <w:rsid w:val="000A1A5D"/>
    <w:rsid w:val="000A20FF"/>
    <w:rsid w:val="000A3F56"/>
    <w:rsid w:val="000A57ED"/>
    <w:rsid w:val="000A647B"/>
    <w:rsid w:val="000A73A7"/>
    <w:rsid w:val="000B1D7F"/>
    <w:rsid w:val="000B2D3D"/>
    <w:rsid w:val="000B7368"/>
    <w:rsid w:val="000C1245"/>
    <w:rsid w:val="000C4A67"/>
    <w:rsid w:val="000F18BD"/>
    <w:rsid w:val="000F2710"/>
    <w:rsid w:val="000F3B1C"/>
    <w:rsid w:val="000F6A79"/>
    <w:rsid w:val="00103A44"/>
    <w:rsid w:val="00107F92"/>
    <w:rsid w:val="00112F38"/>
    <w:rsid w:val="00113105"/>
    <w:rsid w:val="00115FA9"/>
    <w:rsid w:val="00121028"/>
    <w:rsid w:val="00122375"/>
    <w:rsid w:val="0012307C"/>
    <w:rsid w:val="00127344"/>
    <w:rsid w:val="00131B72"/>
    <w:rsid w:val="00132971"/>
    <w:rsid w:val="00141752"/>
    <w:rsid w:val="001536AE"/>
    <w:rsid w:val="001607B0"/>
    <w:rsid w:val="0016144E"/>
    <w:rsid w:val="0016217F"/>
    <w:rsid w:val="00164445"/>
    <w:rsid w:val="00171ED7"/>
    <w:rsid w:val="00180C92"/>
    <w:rsid w:val="00181706"/>
    <w:rsid w:val="001837DA"/>
    <w:rsid w:val="001931BC"/>
    <w:rsid w:val="00194571"/>
    <w:rsid w:val="00194E86"/>
    <w:rsid w:val="001A399C"/>
    <w:rsid w:val="001A48AE"/>
    <w:rsid w:val="001B68DE"/>
    <w:rsid w:val="001C4FE0"/>
    <w:rsid w:val="001D5B23"/>
    <w:rsid w:val="001E4271"/>
    <w:rsid w:val="001E4FBA"/>
    <w:rsid w:val="001F3998"/>
    <w:rsid w:val="00201BB6"/>
    <w:rsid w:val="0022039A"/>
    <w:rsid w:val="00220BC0"/>
    <w:rsid w:val="00220E9F"/>
    <w:rsid w:val="00221B61"/>
    <w:rsid w:val="00225460"/>
    <w:rsid w:val="002271C3"/>
    <w:rsid w:val="00260D7F"/>
    <w:rsid w:val="002625F8"/>
    <w:rsid w:val="00265D3F"/>
    <w:rsid w:val="00267B90"/>
    <w:rsid w:val="00282EBE"/>
    <w:rsid w:val="00283FAA"/>
    <w:rsid w:val="00286CD6"/>
    <w:rsid w:val="00286EEA"/>
    <w:rsid w:val="00291B16"/>
    <w:rsid w:val="002935B1"/>
    <w:rsid w:val="00295B67"/>
    <w:rsid w:val="00295E11"/>
    <w:rsid w:val="002B01B5"/>
    <w:rsid w:val="002B039A"/>
    <w:rsid w:val="002B114F"/>
    <w:rsid w:val="002B2087"/>
    <w:rsid w:val="002C134E"/>
    <w:rsid w:val="002C2627"/>
    <w:rsid w:val="002D5754"/>
    <w:rsid w:val="002E5D01"/>
    <w:rsid w:val="002F46A1"/>
    <w:rsid w:val="002F50ED"/>
    <w:rsid w:val="00305555"/>
    <w:rsid w:val="0030622F"/>
    <w:rsid w:val="003117FF"/>
    <w:rsid w:val="00315BF3"/>
    <w:rsid w:val="003232B4"/>
    <w:rsid w:val="00334279"/>
    <w:rsid w:val="00337A5F"/>
    <w:rsid w:val="003416B2"/>
    <w:rsid w:val="00345BDE"/>
    <w:rsid w:val="003657EC"/>
    <w:rsid w:val="00366493"/>
    <w:rsid w:val="00366F0B"/>
    <w:rsid w:val="003757E4"/>
    <w:rsid w:val="0037660C"/>
    <w:rsid w:val="00376EFC"/>
    <w:rsid w:val="00376FE0"/>
    <w:rsid w:val="00380B34"/>
    <w:rsid w:val="00384187"/>
    <w:rsid w:val="00385F1F"/>
    <w:rsid w:val="0039287A"/>
    <w:rsid w:val="00394122"/>
    <w:rsid w:val="0039626B"/>
    <w:rsid w:val="00396AC8"/>
    <w:rsid w:val="003A489D"/>
    <w:rsid w:val="003A794E"/>
    <w:rsid w:val="003B3E3B"/>
    <w:rsid w:val="003B6785"/>
    <w:rsid w:val="003C6735"/>
    <w:rsid w:val="003D0563"/>
    <w:rsid w:val="003D4CE9"/>
    <w:rsid w:val="003D5DED"/>
    <w:rsid w:val="003E15CC"/>
    <w:rsid w:val="003F1572"/>
    <w:rsid w:val="003F250F"/>
    <w:rsid w:val="00405AFB"/>
    <w:rsid w:val="00414923"/>
    <w:rsid w:val="004222E0"/>
    <w:rsid w:val="00424E02"/>
    <w:rsid w:val="0042530F"/>
    <w:rsid w:val="00426B50"/>
    <w:rsid w:val="00427E3C"/>
    <w:rsid w:val="00431C85"/>
    <w:rsid w:val="004327E6"/>
    <w:rsid w:val="00434A26"/>
    <w:rsid w:val="00437693"/>
    <w:rsid w:val="00442398"/>
    <w:rsid w:val="0044593A"/>
    <w:rsid w:val="004477E9"/>
    <w:rsid w:val="00447834"/>
    <w:rsid w:val="0045656F"/>
    <w:rsid w:val="00464632"/>
    <w:rsid w:val="0046559E"/>
    <w:rsid w:val="00470EAE"/>
    <w:rsid w:val="004908BB"/>
    <w:rsid w:val="00491C3C"/>
    <w:rsid w:val="004A065A"/>
    <w:rsid w:val="004A2EB8"/>
    <w:rsid w:val="004B4ACE"/>
    <w:rsid w:val="004B4C4D"/>
    <w:rsid w:val="004B4D89"/>
    <w:rsid w:val="004B6EDA"/>
    <w:rsid w:val="004C71D5"/>
    <w:rsid w:val="004E6CCC"/>
    <w:rsid w:val="004E7B29"/>
    <w:rsid w:val="004F08D2"/>
    <w:rsid w:val="004F1E5E"/>
    <w:rsid w:val="004F5F75"/>
    <w:rsid w:val="004F7D2E"/>
    <w:rsid w:val="00503AFD"/>
    <w:rsid w:val="00506BBC"/>
    <w:rsid w:val="00513959"/>
    <w:rsid w:val="0051580A"/>
    <w:rsid w:val="00520DDE"/>
    <w:rsid w:val="00520F62"/>
    <w:rsid w:val="005212EA"/>
    <w:rsid w:val="00521990"/>
    <w:rsid w:val="00522462"/>
    <w:rsid w:val="00525952"/>
    <w:rsid w:val="00525E5D"/>
    <w:rsid w:val="0052654E"/>
    <w:rsid w:val="005277D8"/>
    <w:rsid w:val="0053295C"/>
    <w:rsid w:val="0053568C"/>
    <w:rsid w:val="005409BC"/>
    <w:rsid w:val="00542D88"/>
    <w:rsid w:val="0054730D"/>
    <w:rsid w:val="00555B8F"/>
    <w:rsid w:val="00560431"/>
    <w:rsid w:val="00561E76"/>
    <w:rsid w:val="005622D3"/>
    <w:rsid w:val="00563DF9"/>
    <w:rsid w:val="00564299"/>
    <w:rsid w:val="00565045"/>
    <w:rsid w:val="00581CE8"/>
    <w:rsid w:val="005841CB"/>
    <w:rsid w:val="0058494C"/>
    <w:rsid w:val="0059275C"/>
    <w:rsid w:val="00596245"/>
    <w:rsid w:val="005A29BF"/>
    <w:rsid w:val="005B2AA2"/>
    <w:rsid w:val="005C4C07"/>
    <w:rsid w:val="005D2150"/>
    <w:rsid w:val="005D52D2"/>
    <w:rsid w:val="005D7AFF"/>
    <w:rsid w:val="005E1F9F"/>
    <w:rsid w:val="005E4846"/>
    <w:rsid w:val="005E50E9"/>
    <w:rsid w:val="005E7411"/>
    <w:rsid w:val="005F0B2A"/>
    <w:rsid w:val="005F0BEE"/>
    <w:rsid w:val="005F0E37"/>
    <w:rsid w:val="005F2291"/>
    <w:rsid w:val="00604BA4"/>
    <w:rsid w:val="00610B63"/>
    <w:rsid w:val="006119E4"/>
    <w:rsid w:val="0061700F"/>
    <w:rsid w:val="00621EE4"/>
    <w:rsid w:val="00625CCB"/>
    <w:rsid w:val="00635858"/>
    <w:rsid w:val="00640808"/>
    <w:rsid w:val="00642BFC"/>
    <w:rsid w:val="00643880"/>
    <w:rsid w:val="006506E0"/>
    <w:rsid w:val="00652F3F"/>
    <w:rsid w:val="00655A26"/>
    <w:rsid w:val="00662B9C"/>
    <w:rsid w:val="006640D0"/>
    <w:rsid w:val="0067022F"/>
    <w:rsid w:val="0068372D"/>
    <w:rsid w:val="00687187"/>
    <w:rsid w:val="00691EA9"/>
    <w:rsid w:val="006921D0"/>
    <w:rsid w:val="006C071C"/>
    <w:rsid w:val="006C2DF3"/>
    <w:rsid w:val="006C4CFC"/>
    <w:rsid w:val="006C72FE"/>
    <w:rsid w:val="006D2805"/>
    <w:rsid w:val="006D3338"/>
    <w:rsid w:val="006E528F"/>
    <w:rsid w:val="006E6461"/>
    <w:rsid w:val="006E6E05"/>
    <w:rsid w:val="006F2E0B"/>
    <w:rsid w:val="006F35BB"/>
    <w:rsid w:val="006F4AF3"/>
    <w:rsid w:val="006F6FB6"/>
    <w:rsid w:val="00704F69"/>
    <w:rsid w:val="00707A3D"/>
    <w:rsid w:val="00713027"/>
    <w:rsid w:val="007228E4"/>
    <w:rsid w:val="00722949"/>
    <w:rsid w:val="0072528A"/>
    <w:rsid w:val="00725949"/>
    <w:rsid w:val="00731E84"/>
    <w:rsid w:val="00732998"/>
    <w:rsid w:val="00746B8B"/>
    <w:rsid w:val="00747563"/>
    <w:rsid w:val="00751D37"/>
    <w:rsid w:val="00763AED"/>
    <w:rsid w:val="007654F7"/>
    <w:rsid w:val="00765C13"/>
    <w:rsid w:val="007668BC"/>
    <w:rsid w:val="00781C28"/>
    <w:rsid w:val="0078288C"/>
    <w:rsid w:val="0078398D"/>
    <w:rsid w:val="007839B6"/>
    <w:rsid w:val="00790BA0"/>
    <w:rsid w:val="00793C65"/>
    <w:rsid w:val="00795756"/>
    <w:rsid w:val="007B16FC"/>
    <w:rsid w:val="007B191A"/>
    <w:rsid w:val="007B1BE4"/>
    <w:rsid w:val="007B2F0A"/>
    <w:rsid w:val="007C6911"/>
    <w:rsid w:val="007D11AD"/>
    <w:rsid w:val="007D21EC"/>
    <w:rsid w:val="007D2791"/>
    <w:rsid w:val="007D3FD5"/>
    <w:rsid w:val="007E1F1C"/>
    <w:rsid w:val="007E4E62"/>
    <w:rsid w:val="007E61F6"/>
    <w:rsid w:val="007F1792"/>
    <w:rsid w:val="007F21E5"/>
    <w:rsid w:val="007F777A"/>
    <w:rsid w:val="00800501"/>
    <w:rsid w:val="0081242B"/>
    <w:rsid w:val="008179EE"/>
    <w:rsid w:val="0082352D"/>
    <w:rsid w:val="00826B57"/>
    <w:rsid w:val="008279A4"/>
    <w:rsid w:val="0083279B"/>
    <w:rsid w:val="00836850"/>
    <w:rsid w:val="00837349"/>
    <w:rsid w:val="00854A4D"/>
    <w:rsid w:val="00860873"/>
    <w:rsid w:val="00865783"/>
    <w:rsid w:val="008703E9"/>
    <w:rsid w:val="00871A70"/>
    <w:rsid w:val="0087245A"/>
    <w:rsid w:val="00873FEE"/>
    <w:rsid w:val="0087441D"/>
    <w:rsid w:val="00880883"/>
    <w:rsid w:val="008901A8"/>
    <w:rsid w:val="00894E04"/>
    <w:rsid w:val="008A02AE"/>
    <w:rsid w:val="008A250A"/>
    <w:rsid w:val="008C1719"/>
    <w:rsid w:val="008D17DB"/>
    <w:rsid w:val="008D47E7"/>
    <w:rsid w:val="008D5483"/>
    <w:rsid w:val="008D584E"/>
    <w:rsid w:val="008E7BDD"/>
    <w:rsid w:val="008E7DD5"/>
    <w:rsid w:val="00901E78"/>
    <w:rsid w:val="00907880"/>
    <w:rsid w:val="00911C69"/>
    <w:rsid w:val="009159FC"/>
    <w:rsid w:val="00916345"/>
    <w:rsid w:val="00921E50"/>
    <w:rsid w:val="00926357"/>
    <w:rsid w:val="00932627"/>
    <w:rsid w:val="0093274A"/>
    <w:rsid w:val="00937A6D"/>
    <w:rsid w:val="0094009E"/>
    <w:rsid w:val="00940BD5"/>
    <w:rsid w:val="00941153"/>
    <w:rsid w:val="009426B2"/>
    <w:rsid w:val="00942FEB"/>
    <w:rsid w:val="0094649C"/>
    <w:rsid w:val="009538C6"/>
    <w:rsid w:val="00960584"/>
    <w:rsid w:val="00964487"/>
    <w:rsid w:val="00965C99"/>
    <w:rsid w:val="0097208E"/>
    <w:rsid w:val="00973524"/>
    <w:rsid w:val="009736EA"/>
    <w:rsid w:val="00973717"/>
    <w:rsid w:val="009819EA"/>
    <w:rsid w:val="00987D32"/>
    <w:rsid w:val="009A18C3"/>
    <w:rsid w:val="009A215D"/>
    <w:rsid w:val="009A2468"/>
    <w:rsid w:val="009A394E"/>
    <w:rsid w:val="009B07AD"/>
    <w:rsid w:val="009B6EE3"/>
    <w:rsid w:val="009C18F9"/>
    <w:rsid w:val="009C2442"/>
    <w:rsid w:val="009C2FF8"/>
    <w:rsid w:val="009C4421"/>
    <w:rsid w:val="009E5791"/>
    <w:rsid w:val="009F0210"/>
    <w:rsid w:val="009F5FA0"/>
    <w:rsid w:val="009F6FF8"/>
    <w:rsid w:val="00A11F2E"/>
    <w:rsid w:val="00A13A67"/>
    <w:rsid w:val="00A13D1B"/>
    <w:rsid w:val="00A1762A"/>
    <w:rsid w:val="00A216B6"/>
    <w:rsid w:val="00A3260E"/>
    <w:rsid w:val="00A44B3A"/>
    <w:rsid w:val="00A46FD0"/>
    <w:rsid w:val="00A47C8F"/>
    <w:rsid w:val="00A53FAB"/>
    <w:rsid w:val="00A544BF"/>
    <w:rsid w:val="00A61E60"/>
    <w:rsid w:val="00A631D1"/>
    <w:rsid w:val="00A64B2A"/>
    <w:rsid w:val="00A70DA1"/>
    <w:rsid w:val="00A7154A"/>
    <w:rsid w:val="00A816FA"/>
    <w:rsid w:val="00A87665"/>
    <w:rsid w:val="00A908E5"/>
    <w:rsid w:val="00A944B0"/>
    <w:rsid w:val="00AA01B8"/>
    <w:rsid w:val="00AA1586"/>
    <w:rsid w:val="00AA253B"/>
    <w:rsid w:val="00AB5BB6"/>
    <w:rsid w:val="00AD0BA9"/>
    <w:rsid w:val="00AD1109"/>
    <w:rsid w:val="00AE479F"/>
    <w:rsid w:val="00AE645A"/>
    <w:rsid w:val="00AF2BA8"/>
    <w:rsid w:val="00B01E45"/>
    <w:rsid w:val="00B021BF"/>
    <w:rsid w:val="00B04C0F"/>
    <w:rsid w:val="00B15E32"/>
    <w:rsid w:val="00B2457E"/>
    <w:rsid w:val="00B2479F"/>
    <w:rsid w:val="00B24EAF"/>
    <w:rsid w:val="00B31F6F"/>
    <w:rsid w:val="00B37B9C"/>
    <w:rsid w:val="00B462FB"/>
    <w:rsid w:val="00B50A99"/>
    <w:rsid w:val="00B52352"/>
    <w:rsid w:val="00B53ADF"/>
    <w:rsid w:val="00B56200"/>
    <w:rsid w:val="00B62FE3"/>
    <w:rsid w:val="00B70127"/>
    <w:rsid w:val="00B72455"/>
    <w:rsid w:val="00B775B5"/>
    <w:rsid w:val="00B82DFE"/>
    <w:rsid w:val="00BA2ADC"/>
    <w:rsid w:val="00BA2E00"/>
    <w:rsid w:val="00BB35D0"/>
    <w:rsid w:val="00BC3D3C"/>
    <w:rsid w:val="00BC7857"/>
    <w:rsid w:val="00BD1300"/>
    <w:rsid w:val="00BD36D3"/>
    <w:rsid w:val="00BE2D37"/>
    <w:rsid w:val="00BF22FE"/>
    <w:rsid w:val="00BF2458"/>
    <w:rsid w:val="00C018AF"/>
    <w:rsid w:val="00C04DBE"/>
    <w:rsid w:val="00C06987"/>
    <w:rsid w:val="00C14C87"/>
    <w:rsid w:val="00C1698C"/>
    <w:rsid w:val="00C234CA"/>
    <w:rsid w:val="00C23FD8"/>
    <w:rsid w:val="00C30B9B"/>
    <w:rsid w:val="00C31281"/>
    <w:rsid w:val="00C371AD"/>
    <w:rsid w:val="00C37E2C"/>
    <w:rsid w:val="00C42732"/>
    <w:rsid w:val="00C438BD"/>
    <w:rsid w:val="00C53C0A"/>
    <w:rsid w:val="00C55FE3"/>
    <w:rsid w:val="00C64E25"/>
    <w:rsid w:val="00C671C9"/>
    <w:rsid w:val="00C72F81"/>
    <w:rsid w:val="00C7356B"/>
    <w:rsid w:val="00C801C5"/>
    <w:rsid w:val="00C870B3"/>
    <w:rsid w:val="00C96F51"/>
    <w:rsid w:val="00CA3E0D"/>
    <w:rsid w:val="00CA5A1A"/>
    <w:rsid w:val="00CA5B14"/>
    <w:rsid w:val="00CA6296"/>
    <w:rsid w:val="00CB2C5B"/>
    <w:rsid w:val="00CB3408"/>
    <w:rsid w:val="00CC1192"/>
    <w:rsid w:val="00CC14B7"/>
    <w:rsid w:val="00CC58F6"/>
    <w:rsid w:val="00CD041F"/>
    <w:rsid w:val="00CD7284"/>
    <w:rsid w:val="00CE085C"/>
    <w:rsid w:val="00CE0FA1"/>
    <w:rsid w:val="00CE1463"/>
    <w:rsid w:val="00CE5A2D"/>
    <w:rsid w:val="00CE6C87"/>
    <w:rsid w:val="00CF0A27"/>
    <w:rsid w:val="00CF2F9A"/>
    <w:rsid w:val="00CF46B7"/>
    <w:rsid w:val="00CF61A3"/>
    <w:rsid w:val="00D016B7"/>
    <w:rsid w:val="00D02B3A"/>
    <w:rsid w:val="00D0379D"/>
    <w:rsid w:val="00D06B7C"/>
    <w:rsid w:val="00D12803"/>
    <w:rsid w:val="00D14EDB"/>
    <w:rsid w:val="00D15C1D"/>
    <w:rsid w:val="00D23D66"/>
    <w:rsid w:val="00D270F3"/>
    <w:rsid w:val="00D309A3"/>
    <w:rsid w:val="00D339F4"/>
    <w:rsid w:val="00D40995"/>
    <w:rsid w:val="00D5086D"/>
    <w:rsid w:val="00D50E63"/>
    <w:rsid w:val="00D5123B"/>
    <w:rsid w:val="00D556D8"/>
    <w:rsid w:val="00D55E87"/>
    <w:rsid w:val="00D629B1"/>
    <w:rsid w:val="00D63C6C"/>
    <w:rsid w:val="00D640DD"/>
    <w:rsid w:val="00D71EDD"/>
    <w:rsid w:val="00D778BF"/>
    <w:rsid w:val="00D8685B"/>
    <w:rsid w:val="00D920ED"/>
    <w:rsid w:val="00DA145E"/>
    <w:rsid w:val="00DA78F6"/>
    <w:rsid w:val="00DB281C"/>
    <w:rsid w:val="00DC309A"/>
    <w:rsid w:val="00DC622F"/>
    <w:rsid w:val="00DD1B24"/>
    <w:rsid w:val="00DD5AF2"/>
    <w:rsid w:val="00DD6A6E"/>
    <w:rsid w:val="00DF60E2"/>
    <w:rsid w:val="00E0106B"/>
    <w:rsid w:val="00E0341C"/>
    <w:rsid w:val="00E11B30"/>
    <w:rsid w:val="00E14653"/>
    <w:rsid w:val="00E20BB5"/>
    <w:rsid w:val="00E24616"/>
    <w:rsid w:val="00E36D48"/>
    <w:rsid w:val="00E431C2"/>
    <w:rsid w:val="00E52A04"/>
    <w:rsid w:val="00E7349A"/>
    <w:rsid w:val="00E75C09"/>
    <w:rsid w:val="00E776DC"/>
    <w:rsid w:val="00E77C12"/>
    <w:rsid w:val="00E80E66"/>
    <w:rsid w:val="00E8202E"/>
    <w:rsid w:val="00E83D8C"/>
    <w:rsid w:val="00E87EF4"/>
    <w:rsid w:val="00EB3605"/>
    <w:rsid w:val="00EB752C"/>
    <w:rsid w:val="00EC1B9D"/>
    <w:rsid w:val="00EC2128"/>
    <w:rsid w:val="00EC5736"/>
    <w:rsid w:val="00ED6499"/>
    <w:rsid w:val="00EE1882"/>
    <w:rsid w:val="00EE6CB5"/>
    <w:rsid w:val="00EF266D"/>
    <w:rsid w:val="00F05FC7"/>
    <w:rsid w:val="00F074C6"/>
    <w:rsid w:val="00F11BE4"/>
    <w:rsid w:val="00F11EF1"/>
    <w:rsid w:val="00F17963"/>
    <w:rsid w:val="00F267E9"/>
    <w:rsid w:val="00F30EBC"/>
    <w:rsid w:val="00F322BB"/>
    <w:rsid w:val="00F340FE"/>
    <w:rsid w:val="00F353CF"/>
    <w:rsid w:val="00F41091"/>
    <w:rsid w:val="00F43D02"/>
    <w:rsid w:val="00F4566A"/>
    <w:rsid w:val="00F543F2"/>
    <w:rsid w:val="00F56B79"/>
    <w:rsid w:val="00F57CF7"/>
    <w:rsid w:val="00F643F7"/>
    <w:rsid w:val="00F6521C"/>
    <w:rsid w:val="00F7501F"/>
    <w:rsid w:val="00F762FE"/>
    <w:rsid w:val="00F76B81"/>
    <w:rsid w:val="00F82907"/>
    <w:rsid w:val="00F91286"/>
    <w:rsid w:val="00FB3256"/>
    <w:rsid w:val="00FB39C4"/>
    <w:rsid w:val="00FC2253"/>
    <w:rsid w:val="00FC285A"/>
    <w:rsid w:val="00FC2D49"/>
    <w:rsid w:val="00FC4595"/>
    <w:rsid w:val="00FD4586"/>
    <w:rsid w:val="00FD6E2B"/>
    <w:rsid w:val="00FE0866"/>
    <w:rsid w:val="00FE1509"/>
    <w:rsid w:val="00FE6B7E"/>
    <w:rsid w:val="00FF3490"/>
    <w:rsid w:val="00FF3C05"/>
    <w:rsid w:val="00FF47B5"/>
    <w:rsid w:val="00FF5A2F"/>
    <w:rsid w:val="00FF61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A9405E"/>
  <w14:defaultImageDpi w14:val="300"/>
  <w15:docId w15:val="{F2A1A8E8-4AA8-4431-99CE-2C9D28484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1E78"/>
    <w:rPr>
      <w:sz w:val="20"/>
      <w:szCs w:val="20"/>
    </w:rPr>
  </w:style>
  <w:style w:type="paragraph" w:styleId="Heading1">
    <w:name w:val="heading 1"/>
    <w:basedOn w:val="Normal"/>
    <w:next w:val="Normal"/>
    <w:link w:val="Heading1Char"/>
    <w:uiPriority w:val="9"/>
    <w:qFormat/>
    <w:rsid w:val="00283FAA"/>
    <w:pPr>
      <w:pBdr>
        <w:top w:val="single" w:sz="24" w:space="0" w:color="86CE24" w:themeColor="accent1"/>
        <w:left w:val="single" w:sz="24" w:space="0" w:color="86CE24" w:themeColor="accent1"/>
        <w:bottom w:val="single" w:sz="24" w:space="0" w:color="86CE24" w:themeColor="accent1"/>
        <w:right w:val="single" w:sz="24" w:space="0" w:color="86CE24" w:themeColor="accent1"/>
      </w:pBdr>
      <w:shd w:val="clear" w:color="auto" w:fill="86CE2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83FAA"/>
    <w:pPr>
      <w:pBdr>
        <w:top w:val="single" w:sz="24" w:space="0" w:color="E7F7D1" w:themeColor="accent1" w:themeTint="33"/>
        <w:left w:val="single" w:sz="24" w:space="0" w:color="E7F7D1" w:themeColor="accent1" w:themeTint="33"/>
        <w:bottom w:val="single" w:sz="24" w:space="0" w:color="E7F7D1" w:themeColor="accent1" w:themeTint="33"/>
        <w:right w:val="single" w:sz="24" w:space="0" w:color="E7F7D1" w:themeColor="accent1" w:themeTint="33"/>
      </w:pBdr>
      <w:shd w:val="clear" w:color="auto" w:fill="E7F7D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283FAA"/>
    <w:pPr>
      <w:pBdr>
        <w:top w:val="single" w:sz="6" w:space="2" w:color="86CE24" w:themeColor="accent1"/>
        <w:left w:val="single" w:sz="6" w:space="2" w:color="86CE24" w:themeColor="accent1"/>
      </w:pBdr>
      <w:spacing w:before="300" w:after="0"/>
      <w:outlineLvl w:val="2"/>
    </w:pPr>
    <w:rPr>
      <w:caps/>
      <w:color w:val="426612" w:themeColor="accent1" w:themeShade="7F"/>
      <w:spacing w:val="15"/>
      <w:sz w:val="22"/>
      <w:szCs w:val="22"/>
    </w:rPr>
  </w:style>
  <w:style w:type="paragraph" w:styleId="Heading4">
    <w:name w:val="heading 4"/>
    <w:basedOn w:val="Normal"/>
    <w:next w:val="Normal"/>
    <w:link w:val="Heading4Char"/>
    <w:uiPriority w:val="9"/>
    <w:semiHidden/>
    <w:unhideWhenUsed/>
    <w:qFormat/>
    <w:rsid w:val="00283FAA"/>
    <w:pPr>
      <w:pBdr>
        <w:top w:val="dotted" w:sz="6" w:space="2" w:color="86CE24" w:themeColor="accent1"/>
        <w:left w:val="dotted" w:sz="6" w:space="2" w:color="86CE24" w:themeColor="accent1"/>
      </w:pBdr>
      <w:spacing w:before="300" w:after="0"/>
      <w:outlineLvl w:val="3"/>
    </w:pPr>
    <w:rPr>
      <w:caps/>
      <w:color w:val="649A1B" w:themeColor="accent1" w:themeShade="BF"/>
      <w:spacing w:val="10"/>
      <w:sz w:val="22"/>
      <w:szCs w:val="22"/>
    </w:rPr>
  </w:style>
  <w:style w:type="paragraph" w:styleId="Heading5">
    <w:name w:val="heading 5"/>
    <w:basedOn w:val="Normal"/>
    <w:next w:val="Normal"/>
    <w:link w:val="Heading5Char"/>
    <w:uiPriority w:val="9"/>
    <w:unhideWhenUsed/>
    <w:qFormat/>
    <w:rsid w:val="00283FAA"/>
    <w:pPr>
      <w:pBdr>
        <w:bottom w:val="single" w:sz="6" w:space="1" w:color="86CE24" w:themeColor="accent1"/>
      </w:pBdr>
      <w:spacing w:before="300" w:after="0"/>
      <w:outlineLvl w:val="4"/>
    </w:pPr>
    <w:rPr>
      <w:caps/>
      <w:color w:val="649A1B" w:themeColor="accent1" w:themeShade="BF"/>
      <w:spacing w:val="10"/>
      <w:sz w:val="22"/>
      <w:szCs w:val="22"/>
    </w:rPr>
  </w:style>
  <w:style w:type="paragraph" w:styleId="Heading6">
    <w:name w:val="heading 6"/>
    <w:basedOn w:val="Normal"/>
    <w:next w:val="Normal"/>
    <w:link w:val="Heading6Char"/>
    <w:uiPriority w:val="9"/>
    <w:semiHidden/>
    <w:unhideWhenUsed/>
    <w:qFormat/>
    <w:rsid w:val="00283FAA"/>
    <w:pPr>
      <w:pBdr>
        <w:bottom w:val="dotted" w:sz="6" w:space="1" w:color="86CE24" w:themeColor="accent1"/>
      </w:pBdr>
      <w:spacing w:before="300" w:after="0"/>
      <w:outlineLvl w:val="5"/>
    </w:pPr>
    <w:rPr>
      <w:caps/>
      <w:color w:val="649A1B" w:themeColor="accent1" w:themeShade="BF"/>
      <w:spacing w:val="10"/>
      <w:sz w:val="22"/>
      <w:szCs w:val="22"/>
    </w:rPr>
  </w:style>
  <w:style w:type="paragraph" w:styleId="Heading7">
    <w:name w:val="heading 7"/>
    <w:basedOn w:val="Normal"/>
    <w:next w:val="Normal"/>
    <w:link w:val="Heading7Char"/>
    <w:uiPriority w:val="9"/>
    <w:unhideWhenUsed/>
    <w:qFormat/>
    <w:rsid w:val="00283FAA"/>
    <w:pPr>
      <w:spacing w:before="300" w:after="0"/>
      <w:outlineLvl w:val="6"/>
    </w:pPr>
    <w:rPr>
      <w:caps/>
      <w:color w:val="649A1B" w:themeColor="accent1" w:themeShade="BF"/>
      <w:spacing w:val="10"/>
      <w:sz w:val="22"/>
      <w:szCs w:val="22"/>
    </w:rPr>
  </w:style>
  <w:style w:type="paragraph" w:styleId="Heading8">
    <w:name w:val="heading 8"/>
    <w:basedOn w:val="Normal"/>
    <w:next w:val="Normal"/>
    <w:link w:val="Heading8Char"/>
    <w:uiPriority w:val="9"/>
    <w:unhideWhenUsed/>
    <w:qFormat/>
    <w:rsid w:val="00283FAA"/>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283FA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2625F8"/>
    <w:rPr>
      <w:sz w:val="16"/>
      <w:szCs w:val="16"/>
    </w:rPr>
  </w:style>
  <w:style w:type="paragraph" w:styleId="CommentText">
    <w:name w:val="annotation text"/>
    <w:basedOn w:val="Normal"/>
    <w:link w:val="CommentTextChar"/>
    <w:semiHidden/>
    <w:rsid w:val="002625F8"/>
  </w:style>
  <w:style w:type="character" w:customStyle="1" w:styleId="CommentTextChar">
    <w:name w:val="Comment Text Char"/>
    <w:basedOn w:val="DefaultParagraphFont"/>
    <w:link w:val="CommentText"/>
    <w:semiHidden/>
    <w:rsid w:val="002625F8"/>
    <w:rPr>
      <w:rFonts w:ascii="Calibri" w:eastAsia="Times New Roman" w:hAnsi="Calibri" w:cs="Calibri"/>
      <w:sz w:val="20"/>
      <w:szCs w:val="20"/>
    </w:rPr>
  </w:style>
  <w:style w:type="paragraph" w:styleId="Header">
    <w:name w:val="header"/>
    <w:basedOn w:val="Normal"/>
    <w:link w:val="HeaderChar"/>
    <w:rsid w:val="002625F8"/>
    <w:pPr>
      <w:tabs>
        <w:tab w:val="center" w:pos="4680"/>
        <w:tab w:val="right" w:pos="9360"/>
      </w:tabs>
    </w:pPr>
  </w:style>
  <w:style w:type="character" w:customStyle="1" w:styleId="HeaderChar">
    <w:name w:val="Header Char"/>
    <w:basedOn w:val="DefaultParagraphFont"/>
    <w:link w:val="Header"/>
    <w:rsid w:val="002625F8"/>
    <w:rPr>
      <w:rFonts w:ascii="Calibri" w:eastAsia="Times New Roman" w:hAnsi="Calibri" w:cs="Calibri"/>
      <w:sz w:val="22"/>
      <w:szCs w:val="22"/>
    </w:rPr>
  </w:style>
  <w:style w:type="paragraph" w:styleId="Footer">
    <w:name w:val="footer"/>
    <w:basedOn w:val="Normal"/>
    <w:link w:val="FooterChar"/>
    <w:rsid w:val="002625F8"/>
    <w:pPr>
      <w:tabs>
        <w:tab w:val="center" w:pos="4680"/>
        <w:tab w:val="right" w:pos="9360"/>
      </w:tabs>
    </w:pPr>
  </w:style>
  <w:style w:type="character" w:customStyle="1" w:styleId="FooterChar">
    <w:name w:val="Footer Char"/>
    <w:basedOn w:val="DefaultParagraphFont"/>
    <w:link w:val="Footer"/>
    <w:uiPriority w:val="99"/>
    <w:rsid w:val="002625F8"/>
    <w:rPr>
      <w:rFonts w:ascii="Calibri" w:eastAsia="Times New Roman" w:hAnsi="Calibri" w:cs="Calibri"/>
      <w:sz w:val="22"/>
      <w:szCs w:val="22"/>
    </w:rPr>
  </w:style>
  <w:style w:type="character" w:styleId="Hyperlink">
    <w:name w:val="Hyperlink"/>
    <w:rsid w:val="002625F8"/>
    <w:rPr>
      <w:color w:val="0000FF"/>
      <w:u w:val="single"/>
    </w:rPr>
  </w:style>
  <w:style w:type="paragraph" w:styleId="BalloonText">
    <w:name w:val="Balloon Text"/>
    <w:basedOn w:val="Normal"/>
    <w:link w:val="BalloonTextChar"/>
    <w:uiPriority w:val="99"/>
    <w:semiHidden/>
    <w:unhideWhenUsed/>
    <w:rsid w:val="002625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25F8"/>
    <w:rPr>
      <w:rFonts w:ascii="Lucida Grande" w:eastAsia="Times New Roman" w:hAnsi="Lucida Grande" w:cs="Lucida Grande"/>
      <w:sz w:val="18"/>
      <w:szCs w:val="18"/>
    </w:rPr>
  </w:style>
  <w:style w:type="character" w:customStyle="1" w:styleId="Heading1Char">
    <w:name w:val="Heading 1 Char"/>
    <w:basedOn w:val="DefaultParagraphFont"/>
    <w:link w:val="Heading1"/>
    <w:uiPriority w:val="9"/>
    <w:rsid w:val="00283FAA"/>
    <w:rPr>
      <w:b/>
      <w:bCs/>
      <w:caps/>
      <w:color w:val="FFFFFF" w:themeColor="background1"/>
      <w:spacing w:val="15"/>
      <w:shd w:val="clear" w:color="auto" w:fill="86CE24" w:themeFill="accent1"/>
    </w:rPr>
  </w:style>
  <w:style w:type="character" w:customStyle="1" w:styleId="Heading2Char">
    <w:name w:val="Heading 2 Char"/>
    <w:basedOn w:val="DefaultParagraphFont"/>
    <w:link w:val="Heading2"/>
    <w:uiPriority w:val="9"/>
    <w:semiHidden/>
    <w:rsid w:val="00283FAA"/>
    <w:rPr>
      <w:caps/>
      <w:spacing w:val="15"/>
      <w:shd w:val="clear" w:color="auto" w:fill="E7F7D1" w:themeFill="accent1" w:themeFillTint="33"/>
    </w:rPr>
  </w:style>
  <w:style w:type="character" w:customStyle="1" w:styleId="Heading3Char">
    <w:name w:val="Heading 3 Char"/>
    <w:basedOn w:val="DefaultParagraphFont"/>
    <w:link w:val="Heading3"/>
    <w:uiPriority w:val="9"/>
    <w:semiHidden/>
    <w:rsid w:val="00283FAA"/>
    <w:rPr>
      <w:caps/>
      <w:color w:val="426612" w:themeColor="accent1" w:themeShade="7F"/>
      <w:spacing w:val="15"/>
    </w:rPr>
  </w:style>
  <w:style w:type="character" w:customStyle="1" w:styleId="Heading4Char">
    <w:name w:val="Heading 4 Char"/>
    <w:basedOn w:val="DefaultParagraphFont"/>
    <w:link w:val="Heading4"/>
    <w:uiPriority w:val="9"/>
    <w:semiHidden/>
    <w:rsid w:val="00283FAA"/>
    <w:rPr>
      <w:caps/>
      <w:color w:val="649A1B" w:themeColor="accent1" w:themeShade="BF"/>
      <w:spacing w:val="10"/>
    </w:rPr>
  </w:style>
  <w:style w:type="character" w:customStyle="1" w:styleId="Heading5Char">
    <w:name w:val="Heading 5 Char"/>
    <w:basedOn w:val="DefaultParagraphFont"/>
    <w:link w:val="Heading5"/>
    <w:uiPriority w:val="9"/>
    <w:rsid w:val="00283FAA"/>
    <w:rPr>
      <w:caps/>
      <w:color w:val="649A1B" w:themeColor="accent1" w:themeShade="BF"/>
      <w:spacing w:val="10"/>
    </w:rPr>
  </w:style>
  <w:style w:type="character" w:customStyle="1" w:styleId="Heading6Char">
    <w:name w:val="Heading 6 Char"/>
    <w:basedOn w:val="DefaultParagraphFont"/>
    <w:link w:val="Heading6"/>
    <w:uiPriority w:val="9"/>
    <w:semiHidden/>
    <w:rsid w:val="00283FAA"/>
    <w:rPr>
      <w:caps/>
      <w:color w:val="649A1B" w:themeColor="accent1" w:themeShade="BF"/>
      <w:spacing w:val="10"/>
    </w:rPr>
  </w:style>
  <w:style w:type="character" w:customStyle="1" w:styleId="Heading7Char">
    <w:name w:val="Heading 7 Char"/>
    <w:basedOn w:val="DefaultParagraphFont"/>
    <w:link w:val="Heading7"/>
    <w:uiPriority w:val="9"/>
    <w:rsid w:val="00283FAA"/>
    <w:rPr>
      <w:caps/>
      <w:color w:val="649A1B" w:themeColor="accent1" w:themeShade="BF"/>
      <w:spacing w:val="10"/>
    </w:rPr>
  </w:style>
  <w:style w:type="character" w:customStyle="1" w:styleId="Heading8Char">
    <w:name w:val="Heading 8 Char"/>
    <w:basedOn w:val="DefaultParagraphFont"/>
    <w:link w:val="Heading8"/>
    <w:uiPriority w:val="9"/>
    <w:rsid w:val="00283FAA"/>
    <w:rPr>
      <w:caps/>
      <w:spacing w:val="10"/>
      <w:sz w:val="18"/>
      <w:szCs w:val="18"/>
    </w:rPr>
  </w:style>
  <w:style w:type="character" w:customStyle="1" w:styleId="Heading9Char">
    <w:name w:val="Heading 9 Char"/>
    <w:basedOn w:val="DefaultParagraphFont"/>
    <w:link w:val="Heading9"/>
    <w:uiPriority w:val="9"/>
    <w:rsid w:val="00283FAA"/>
    <w:rPr>
      <w:i/>
      <w:caps/>
      <w:spacing w:val="10"/>
      <w:sz w:val="18"/>
      <w:szCs w:val="18"/>
    </w:rPr>
  </w:style>
  <w:style w:type="paragraph" w:styleId="Caption">
    <w:name w:val="caption"/>
    <w:basedOn w:val="Normal"/>
    <w:next w:val="Normal"/>
    <w:uiPriority w:val="35"/>
    <w:semiHidden/>
    <w:unhideWhenUsed/>
    <w:qFormat/>
    <w:rsid w:val="00283FAA"/>
    <w:rPr>
      <w:b/>
      <w:bCs/>
      <w:color w:val="649A1B" w:themeColor="accent1" w:themeShade="BF"/>
      <w:sz w:val="16"/>
      <w:szCs w:val="16"/>
    </w:rPr>
  </w:style>
  <w:style w:type="paragraph" w:styleId="Title">
    <w:name w:val="Title"/>
    <w:basedOn w:val="Normal"/>
    <w:next w:val="Normal"/>
    <w:link w:val="TitleChar"/>
    <w:uiPriority w:val="10"/>
    <w:qFormat/>
    <w:rsid w:val="00283FAA"/>
    <w:pPr>
      <w:spacing w:before="720"/>
    </w:pPr>
    <w:rPr>
      <w:caps/>
      <w:color w:val="86CE24" w:themeColor="accent1"/>
      <w:spacing w:val="10"/>
      <w:kern w:val="28"/>
      <w:sz w:val="52"/>
      <w:szCs w:val="52"/>
    </w:rPr>
  </w:style>
  <w:style w:type="character" w:customStyle="1" w:styleId="TitleChar">
    <w:name w:val="Title Char"/>
    <w:basedOn w:val="DefaultParagraphFont"/>
    <w:link w:val="Title"/>
    <w:uiPriority w:val="10"/>
    <w:rsid w:val="00283FAA"/>
    <w:rPr>
      <w:caps/>
      <w:color w:val="86CE24" w:themeColor="accent1"/>
      <w:spacing w:val="10"/>
      <w:kern w:val="28"/>
      <w:sz w:val="52"/>
      <w:szCs w:val="52"/>
    </w:rPr>
  </w:style>
  <w:style w:type="paragraph" w:styleId="Subtitle">
    <w:name w:val="Subtitle"/>
    <w:basedOn w:val="Normal"/>
    <w:next w:val="Normal"/>
    <w:link w:val="SubtitleChar"/>
    <w:uiPriority w:val="11"/>
    <w:qFormat/>
    <w:rsid w:val="00283FAA"/>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83FAA"/>
    <w:rPr>
      <w:caps/>
      <w:color w:val="595959" w:themeColor="text1" w:themeTint="A6"/>
      <w:spacing w:val="10"/>
      <w:sz w:val="24"/>
      <w:szCs w:val="24"/>
    </w:rPr>
  </w:style>
  <w:style w:type="character" w:styleId="Strong">
    <w:name w:val="Strong"/>
    <w:uiPriority w:val="22"/>
    <w:qFormat/>
    <w:rsid w:val="00283FAA"/>
    <w:rPr>
      <w:b/>
      <w:bCs/>
    </w:rPr>
  </w:style>
  <w:style w:type="character" w:styleId="Emphasis">
    <w:name w:val="Emphasis"/>
    <w:uiPriority w:val="20"/>
    <w:qFormat/>
    <w:rsid w:val="00283FAA"/>
    <w:rPr>
      <w:caps/>
      <w:color w:val="426612" w:themeColor="accent1" w:themeShade="7F"/>
      <w:spacing w:val="5"/>
    </w:rPr>
  </w:style>
  <w:style w:type="paragraph" w:styleId="NoSpacing">
    <w:name w:val="No Spacing"/>
    <w:basedOn w:val="Normal"/>
    <w:link w:val="NoSpacingChar"/>
    <w:qFormat/>
    <w:rsid w:val="00283FAA"/>
    <w:pPr>
      <w:spacing w:before="0" w:after="0" w:line="240" w:lineRule="auto"/>
    </w:pPr>
  </w:style>
  <w:style w:type="character" w:customStyle="1" w:styleId="NoSpacingChar">
    <w:name w:val="No Spacing Char"/>
    <w:basedOn w:val="DefaultParagraphFont"/>
    <w:link w:val="NoSpacing"/>
    <w:rsid w:val="00283FAA"/>
    <w:rPr>
      <w:sz w:val="20"/>
      <w:szCs w:val="20"/>
    </w:rPr>
  </w:style>
  <w:style w:type="paragraph" w:styleId="ListParagraph">
    <w:name w:val="List Paragraph"/>
    <w:basedOn w:val="Normal"/>
    <w:uiPriority w:val="34"/>
    <w:qFormat/>
    <w:rsid w:val="00283FAA"/>
    <w:pPr>
      <w:ind w:left="720"/>
      <w:contextualSpacing/>
    </w:pPr>
  </w:style>
  <w:style w:type="paragraph" w:styleId="Quote">
    <w:name w:val="Quote"/>
    <w:basedOn w:val="Normal"/>
    <w:next w:val="Normal"/>
    <w:link w:val="QuoteChar"/>
    <w:uiPriority w:val="29"/>
    <w:qFormat/>
    <w:rsid w:val="00283FAA"/>
    <w:rPr>
      <w:i/>
      <w:iCs/>
    </w:rPr>
  </w:style>
  <w:style w:type="character" w:customStyle="1" w:styleId="QuoteChar">
    <w:name w:val="Quote Char"/>
    <w:basedOn w:val="DefaultParagraphFont"/>
    <w:link w:val="Quote"/>
    <w:uiPriority w:val="29"/>
    <w:rsid w:val="00283FAA"/>
    <w:rPr>
      <w:i/>
      <w:iCs/>
      <w:sz w:val="20"/>
      <w:szCs w:val="20"/>
    </w:rPr>
  </w:style>
  <w:style w:type="paragraph" w:styleId="IntenseQuote">
    <w:name w:val="Intense Quote"/>
    <w:basedOn w:val="Normal"/>
    <w:next w:val="Normal"/>
    <w:link w:val="IntenseQuoteChar"/>
    <w:uiPriority w:val="30"/>
    <w:qFormat/>
    <w:rsid w:val="00283FAA"/>
    <w:pPr>
      <w:pBdr>
        <w:top w:val="single" w:sz="4" w:space="10" w:color="86CE24" w:themeColor="accent1"/>
        <w:left w:val="single" w:sz="4" w:space="10" w:color="86CE24" w:themeColor="accent1"/>
      </w:pBdr>
      <w:spacing w:after="0"/>
      <w:ind w:left="1296" w:right="1152"/>
      <w:jc w:val="both"/>
    </w:pPr>
    <w:rPr>
      <w:i/>
      <w:iCs/>
      <w:color w:val="86CE24" w:themeColor="accent1"/>
    </w:rPr>
  </w:style>
  <w:style w:type="character" w:customStyle="1" w:styleId="IntenseQuoteChar">
    <w:name w:val="Intense Quote Char"/>
    <w:basedOn w:val="DefaultParagraphFont"/>
    <w:link w:val="IntenseQuote"/>
    <w:uiPriority w:val="30"/>
    <w:rsid w:val="00283FAA"/>
    <w:rPr>
      <w:i/>
      <w:iCs/>
      <w:color w:val="86CE24" w:themeColor="accent1"/>
      <w:sz w:val="20"/>
      <w:szCs w:val="20"/>
    </w:rPr>
  </w:style>
  <w:style w:type="character" w:styleId="SubtleEmphasis">
    <w:name w:val="Subtle Emphasis"/>
    <w:uiPriority w:val="19"/>
    <w:qFormat/>
    <w:rsid w:val="00283FAA"/>
    <w:rPr>
      <w:i/>
      <w:iCs/>
      <w:color w:val="426612" w:themeColor="accent1" w:themeShade="7F"/>
    </w:rPr>
  </w:style>
  <w:style w:type="character" w:styleId="IntenseEmphasis">
    <w:name w:val="Intense Emphasis"/>
    <w:uiPriority w:val="21"/>
    <w:qFormat/>
    <w:rsid w:val="00283FAA"/>
    <w:rPr>
      <w:b/>
      <w:bCs/>
      <w:caps/>
      <w:color w:val="426612" w:themeColor="accent1" w:themeShade="7F"/>
      <w:spacing w:val="10"/>
    </w:rPr>
  </w:style>
  <w:style w:type="character" w:styleId="SubtleReference">
    <w:name w:val="Subtle Reference"/>
    <w:uiPriority w:val="31"/>
    <w:qFormat/>
    <w:rsid w:val="00283FAA"/>
    <w:rPr>
      <w:b/>
      <w:bCs/>
      <w:color w:val="86CE24" w:themeColor="accent1"/>
    </w:rPr>
  </w:style>
  <w:style w:type="character" w:styleId="IntenseReference">
    <w:name w:val="Intense Reference"/>
    <w:uiPriority w:val="32"/>
    <w:qFormat/>
    <w:rsid w:val="00283FAA"/>
    <w:rPr>
      <w:b/>
      <w:bCs/>
      <w:i/>
      <w:iCs/>
      <w:caps/>
      <w:color w:val="86CE24" w:themeColor="accent1"/>
    </w:rPr>
  </w:style>
  <w:style w:type="character" w:styleId="BookTitle">
    <w:name w:val="Book Title"/>
    <w:uiPriority w:val="33"/>
    <w:qFormat/>
    <w:rsid w:val="00283FAA"/>
    <w:rPr>
      <w:b/>
      <w:bCs/>
      <w:i/>
      <w:iCs/>
      <w:spacing w:val="9"/>
    </w:rPr>
  </w:style>
  <w:style w:type="paragraph" w:styleId="TOCHeading">
    <w:name w:val="TOC Heading"/>
    <w:basedOn w:val="Heading1"/>
    <w:next w:val="Normal"/>
    <w:uiPriority w:val="39"/>
    <w:unhideWhenUsed/>
    <w:qFormat/>
    <w:rsid w:val="00D640DD"/>
    <w:pPr>
      <w:spacing w:line="240" w:lineRule="auto"/>
      <w:outlineLvl w:val="9"/>
    </w:pPr>
    <w:rPr>
      <w:lang w:bidi="en-US"/>
    </w:rPr>
  </w:style>
  <w:style w:type="character" w:styleId="PageNumber">
    <w:name w:val="page number"/>
    <w:basedOn w:val="DefaultParagraphFont"/>
    <w:uiPriority w:val="99"/>
    <w:semiHidden/>
    <w:unhideWhenUsed/>
    <w:rsid w:val="00CF61A3"/>
  </w:style>
  <w:style w:type="paragraph" w:styleId="BodyTextIndent">
    <w:name w:val="Body Text Indent"/>
    <w:basedOn w:val="Normal"/>
    <w:link w:val="BodyTextIndentChar"/>
    <w:semiHidden/>
    <w:rsid w:val="00427E3C"/>
    <w:pPr>
      <w:spacing w:before="0" w:after="0" w:line="240" w:lineRule="auto"/>
      <w:ind w:left="720"/>
    </w:pPr>
    <w:rPr>
      <w:rFonts w:ascii="Times New Roman" w:eastAsia="Times New Roman" w:hAnsi="Times New Roman" w:cs="Times New Roman"/>
      <w:noProof/>
      <w:sz w:val="24"/>
    </w:rPr>
  </w:style>
  <w:style w:type="character" w:customStyle="1" w:styleId="BodyTextIndentChar">
    <w:name w:val="Body Text Indent Char"/>
    <w:basedOn w:val="DefaultParagraphFont"/>
    <w:link w:val="BodyTextIndent"/>
    <w:semiHidden/>
    <w:rsid w:val="00427E3C"/>
    <w:rPr>
      <w:rFonts w:ascii="Times New Roman" w:eastAsia="Times New Roman" w:hAnsi="Times New Roman" w:cs="Times New Roman"/>
      <w:noProof/>
      <w:sz w:val="24"/>
      <w:szCs w:val="20"/>
    </w:rPr>
  </w:style>
  <w:style w:type="paragraph" w:styleId="BodyTextIndent2">
    <w:name w:val="Body Text Indent 2"/>
    <w:basedOn w:val="Normal"/>
    <w:link w:val="BodyTextIndent2Char"/>
    <w:uiPriority w:val="99"/>
    <w:semiHidden/>
    <w:unhideWhenUsed/>
    <w:rsid w:val="00427E3C"/>
    <w:pPr>
      <w:spacing w:before="0" w:after="120" w:line="480" w:lineRule="auto"/>
      <w:ind w:left="360"/>
    </w:pPr>
    <w:rPr>
      <w:rFonts w:ascii="Times New Roman" w:eastAsia="Times New Roman" w:hAnsi="Times New Roman" w:cs="Times New Roman"/>
      <w:noProof/>
      <w:sz w:val="24"/>
    </w:rPr>
  </w:style>
  <w:style w:type="character" w:customStyle="1" w:styleId="BodyTextIndent2Char">
    <w:name w:val="Body Text Indent 2 Char"/>
    <w:basedOn w:val="DefaultParagraphFont"/>
    <w:link w:val="BodyTextIndent2"/>
    <w:uiPriority w:val="99"/>
    <w:semiHidden/>
    <w:rsid w:val="00427E3C"/>
    <w:rPr>
      <w:rFonts w:ascii="Times New Roman" w:eastAsia="Times New Roman" w:hAnsi="Times New Roman" w:cs="Times New Roman"/>
      <w:noProof/>
      <w:sz w:val="24"/>
      <w:szCs w:val="20"/>
    </w:rPr>
  </w:style>
  <w:style w:type="paragraph" w:styleId="TOC1">
    <w:name w:val="toc 1"/>
    <w:basedOn w:val="Normal"/>
    <w:next w:val="Normal"/>
    <w:autoRedefine/>
    <w:uiPriority w:val="39"/>
    <w:unhideWhenUsed/>
    <w:rsid w:val="00D640DD"/>
    <w:pPr>
      <w:spacing w:before="240" w:after="120"/>
    </w:pPr>
    <w:rPr>
      <w:b/>
      <w:caps/>
      <w:sz w:val="22"/>
      <w:szCs w:val="22"/>
      <w:u w:val="single"/>
    </w:rPr>
  </w:style>
  <w:style w:type="paragraph" w:styleId="TOC2">
    <w:name w:val="toc 2"/>
    <w:basedOn w:val="Normal"/>
    <w:next w:val="Normal"/>
    <w:autoRedefine/>
    <w:uiPriority w:val="39"/>
    <w:unhideWhenUsed/>
    <w:rsid w:val="00DF60E2"/>
    <w:pPr>
      <w:spacing w:before="0" w:after="0" w:line="240" w:lineRule="auto"/>
    </w:pPr>
    <w:rPr>
      <w:smallCaps/>
      <w:szCs w:val="22"/>
    </w:rPr>
  </w:style>
  <w:style w:type="paragraph" w:styleId="TOC3">
    <w:name w:val="toc 3"/>
    <w:basedOn w:val="Normal"/>
    <w:next w:val="Normal"/>
    <w:autoRedefine/>
    <w:uiPriority w:val="39"/>
    <w:unhideWhenUsed/>
    <w:rsid w:val="00FC4595"/>
    <w:pPr>
      <w:spacing w:before="0" w:after="0"/>
    </w:pPr>
    <w:rPr>
      <w:smallCaps/>
      <w:sz w:val="22"/>
      <w:szCs w:val="22"/>
    </w:rPr>
  </w:style>
  <w:style w:type="paragraph" w:styleId="TOC4">
    <w:name w:val="toc 4"/>
    <w:basedOn w:val="Normal"/>
    <w:next w:val="Normal"/>
    <w:autoRedefine/>
    <w:uiPriority w:val="39"/>
    <w:unhideWhenUsed/>
    <w:rsid w:val="00CF46B7"/>
    <w:pPr>
      <w:spacing w:before="0" w:after="0"/>
    </w:pPr>
    <w:rPr>
      <w:sz w:val="22"/>
      <w:szCs w:val="22"/>
    </w:rPr>
  </w:style>
  <w:style w:type="paragraph" w:styleId="TOC5">
    <w:name w:val="toc 5"/>
    <w:basedOn w:val="Normal"/>
    <w:next w:val="Normal"/>
    <w:autoRedefine/>
    <w:uiPriority w:val="39"/>
    <w:unhideWhenUsed/>
    <w:rsid w:val="00CF46B7"/>
    <w:pPr>
      <w:spacing w:before="0" w:after="0"/>
    </w:pPr>
    <w:rPr>
      <w:sz w:val="22"/>
      <w:szCs w:val="22"/>
    </w:rPr>
  </w:style>
  <w:style w:type="paragraph" w:styleId="TOC6">
    <w:name w:val="toc 6"/>
    <w:basedOn w:val="Normal"/>
    <w:next w:val="Normal"/>
    <w:autoRedefine/>
    <w:uiPriority w:val="39"/>
    <w:unhideWhenUsed/>
    <w:rsid w:val="00CF46B7"/>
    <w:pPr>
      <w:spacing w:before="0" w:after="0"/>
    </w:pPr>
    <w:rPr>
      <w:sz w:val="22"/>
      <w:szCs w:val="22"/>
    </w:rPr>
  </w:style>
  <w:style w:type="paragraph" w:styleId="TOC7">
    <w:name w:val="toc 7"/>
    <w:basedOn w:val="Normal"/>
    <w:next w:val="Normal"/>
    <w:autoRedefine/>
    <w:uiPriority w:val="39"/>
    <w:unhideWhenUsed/>
    <w:rsid w:val="00CF46B7"/>
    <w:pPr>
      <w:spacing w:before="0" w:after="0"/>
    </w:pPr>
    <w:rPr>
      <w:sz w:val="22"/>
      <w:szCs w:val="22"/>
    </w:rPr>
  </w:style>
  <w:style w:type="paragraph" w:styleId="TOC8">
    <w:name w:val="toc 8"/>
    <w:basedOn w:val="Normal"/>
    <w:next w:val="Normal"/>
    <w:autoRedefine/>
    <w:uiPriority w:val="39"/>
    <w:unhideWhenUsed/>
    <w:rsid w:val="00CF46B7"/>
    <w:pPr>
      <w:spacing w:before="0" w:after="0"/>
    </w:pPr>
    <w:rPr>
      <w:sz w:val="22"/>
      <w:szCs w:val="22"/>
    </w:rPr>
  </w:style>
  <w:style w:type="paragraph" w:styleId="TOC9">
    <w:name w:val="toc 9"/>
    <w:basedOn w:val="Normal"/>
    <w:next w:val="Normal"/>
    <w:autoRedefine/>
    <w:uiPriority w:val="39"/>
    <w:unhideWhenUsed/>
    <w:rsid w:val="00CF46B7"/>
    <w:pPr>
      <w:spacing w:before="0" w:after="0"/>
    </w:pPr>
    <w:rPr>
      <w:sz w:val="22"/>
      <w:szCs w:val="22"/>
    </w:rPr>
  </w:style>
  <w:style w:type="character" w:styleId="FollowedHyperlink">
    <w:name w:val="FollowedHyperlink"/>
    <w:basedOn w:val="DefaultParagraphFont"/>
    <w:uiPriority w:val="99"/>
    <w:semiHidden/>
    <w:unhideWhenUsed/>
    <w:rsid w:val="00926357"/>
    <w:rPr>
      <w:color w:val="969696" w:themeColor="followedHyperlink"/>
      <w:u w:val="single"/>
    </w:rPr>
  </w:style>
  <w:style w:type="table" w:styleId="TableGrid">
    <w:name w:val="Table Grid"/>
    <w:basedOn w:val="TableNormal"/>
    <w:uiPriority w:val="59"/>
    <w:rsid w:val="00CD041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36EA"/>
    <w:pPr>
      <w:widowControl w:val="0"/>
      <w:autoSpaceDE w:val="0"/>
      <w:autoSpaceDN w:val="0"/>
      <w:adjustRightInd w:val="0"/>
      <w:spacing w:before="0" w:after="0" w:line="240" w:lineRule="auto"/>
    </w:pPr>
    <w:rPr>
      <w:rFonts w:ascii="Garamond" w:hAnsi="Garamond" w:cs="Garamond"/>
      <w:color w:val="000000"/>
      <w:sz w:val="24"/>
      <w:szCs w:val="24"/>
    </w:rPr>
  </w:style>
  <w:style w:type="numbering" w:customStyle="1" w:styleId="Ranch">
    <w:name w:val="Ranch"/>
    <w:uiPriority w:val="99"/>
    <w:rsid w:val="006E6E05"/>
    <w:pPr>
      <w:numPr>
        <w:numId w:val="13"/>
      </w:numPr>
    </w:pPr>
  </w:style>
  <w:style w:type="paragraph" w:styleId="CommentSubject">
    <w:name w:val="annotation subject"/>
    <w:basedOn w:val="CommentText"/>
    <w:next w:val="CommentText"/>
    <w:link w:val="CommentSubjectChar"/>
    <w:uiPriority w:val="99"/>
    <w:semiHidden/>
    <w:unhideWhenUsed/>
    <w:rsid w:val="00F56B79"/>
    <w:pPr>
      <w:spacing w:line="240" w:lineRule="auto"/>
    </w:pPr>
    <w:rPr>
      <w:b/>
      <w:bCs/>
    </w:rPr>
  </w:style>
  <w:style w:type="character" w:customStyle="1" w:styleId="CommentSubjectChar">
    <w:name w:val="Comment Subject Char"/>
    <w:basedOn w:val="CommentTextChar"/>
    <w:link w:val="CommentSubject"/>
    <w:uiPriority w:val="99"/>
    <w:semiHidden/>
    <w:rsid w:val="00F56B79"/>
    <w:rPr>
      <w:rFonts w:ascii="Calibri" w:eastAsia="Times New Roman" w:hAnsi="Calibri" w:cs="Calibri"/>
      <w:b/>
      <w:bCs/>
      <w:sz w:val="20"/>
      <w:szCs w:val="20"/>
    </w:rPr>
  </w:style>
  <w:style w:type="paragraph" w:customStyle="1" w:styleId="xxmsonormal">
    <w:name w:val="x_x_msonormal"/>
    <w:basedOn w:val="Normal"/>
    <w:rsid w:val="008C17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8C1719"/>
  </w:style>
  <w:style w:type="character" w:styleId="UnresolvedMention">
    <w:name w:val="Unresolved Mention"/>
    <w:basedOn w:val="DefaultParagraphFont"/>
    <w:uiPriority w:val="99"/>
    <w:semiHidden/>
    <w:unhideWhenUsed/>
    <w:rsid w:val="00103A4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3979445">
      <w:bodyDiv w:val="1"/>
      <w:marLeft w:val="0"/>
      <w:marRight w:val="0"/>
      <w:marTop w:val="0"/>
      <w:marBottom w:val="0"/>
      <w:divBdr>
        <w:top w:val="none" w:sz="0" w:space="0" w:color="auto"/>
        <w:left w:val="none" w:sz="0" w:space="0" w:color="auto"/>
        <w:bottom w:val="none" w:sz="0" w:space="0" w:color="auto"/>
        <w:right w:val="none" w:sz="0" w:space="0" w:color="auto"/>
      </w:divBdr>
    </w:div>
    <w:div w:id="935359893">
      <w:bodyDiv w:val="1"/>
      <w:marLeft w:val="0"/>
      <w:marRight w:val="0"/>
      <w:marTop w:val="0"/>
      <w:marBottom w:val="0"/>
      <w:divBdr>
        <w:top w:val="none" w:sz="0" w:space="0" w:color="auto"/>
        <w:left w:val="none" w:sz="0" w:space="0" w:color="auto"/>
        <w:bottom w:val="none" w:sz="0" w:space="0" w:color="auto"/>
        <w:right w:val="none" w:sz="0" w:space="0" w:color="auto"/>
      </w:divBdr>
    </w:div>
    <w:div w:id="1393655609">
      <w:bodyDiv w:val="1"/>
      <w:marLeft w:val="0"/>
      <w:marRight w:val="0"/>
      <w:marTop w:val="0"/>
      <w:marBottom w:val="0"/>
      <w:divBdr>
        <w:top w:val="none" w:sz="0" w:space="0" w:color="auto"/>
        <w:left w:val="none" w:sz="0" w:space="0" w:color="auto"/>
        <w:bottom w:val="none" w:sz="0" w:space="0" w:color="auto"/>
        <w:right w:val="none" w:sz="0" w:space="0" w:color="auto"/>
      </w:divBdr>
    </w:div>
    <w:div w:id="1833791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hyperlink" Target="http://4h.ucanr.edu/files/16404.pdf" TargetMode="External"/><Relationship Id="rId26" Type="http://schemas.openxmlformats.org/officeDocument/2006/relationships/hyperlink" Target="https://u.osu.edu/portage4h/files/2016/12/VFD-Fact-Sheet_4H_-FINAL_5Dec16-%201gokega.pdf" TargetMode="External"/><Relationship Id="rId3" Type="http://schemas.openxmlformats.org/officeDocument/2006/relationships/styles" Target="styles.xml"/><Relationship Id="rId21" Type="http://schemas.openxmlformats.org/officeDocument/2006/relationships/hyperlink" Target="http://ucanr.edu/sites/risk/files/23967.do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4h.ucanr.edu/files/211114.pdf" TargetMode="External"/><Relationship Id="rId25" Type="http://schemas.openxmlformats.org/officeDocument/2006/relationships/hyperlink" Target="http://safety.ucanr.org/4-_Resources/Clover_Safe_Notes_by_Project_Are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4h.ucanr.edu/Resources/Policies/"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4h.ucanr.edu/files/14270.pdf"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4h.ucanr.edu/files/209879.pdf" TargetMode="External"/><Relationship Id="rId28" Type="http://schemas.openxmlformats.org/officeDocument/2006/relationships/hyperlink" Target="http://4h.ucanr.edu/Administration/Policies/Chapter11/" TargetMode="External"/><Relationship Id="rId10" Type="http://schemas.openxmlformats.org/officeDocument/2006/relationships/footer" Target="footer1.xml"/><Relationship Id="rId19" Type="http://schemas.openxmlformats.org/officeDocument/2006/relationships/hyperlink" Target="http://4h.ucanr.edu/files/210804.pdf" TargetMode="External"/><Relationship Id="rId31" Type="http://schemas.openxmlformats.org/officeDocument/2006/relationships/hyperlink" Target="http://ucanr.edu/sites/anrstaff/Diversity/Affirmative_Actio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gif"/><Relationship Id="rId22" Type="http://schemas.openxmlformats.org/officeDocument/2006/relationships/hyperlink" Target="http://www.experientiallearning.ucdavis.edu/default.shtml" TargetMode="External"/><Relationship Id="rId27" Type="http://schemas.openxmlformats.org/officeDocument/2006/relationships/hyperlink" Target="http://4h.ucanr.edu/files/4767.doc" TargetMode="External"/><Relationship Id="rId30" Type="http://schemas.openxmlformats.org/officeDocument/2006/relationships/header" Target="header4.xml"/></Relationships>
</file>

<file path=word/theme/theme1.xml><?xml version="1.0" encoding="utf-8"?>
<a:theme xmlns:a="http://schemas.openxmlformats.org/drawingml/2006/main" name="Urban Pop">
  <a:themeElements>
    <a:clrScheme name="Urban Pop">
      <a:dk1>
        <a:srgbClr val="000000"/>
      </a:dk1>
      <a:lt1>
        <a:srgbClr val="FFFFFF"/>
      </a:lt1>
      <a:dk2>
        <a:srgbClr val="282828"/>
      </a:dk2>
      <a:lt2>
        <a:srgbClr val="D4D4D4"/>
      </a:lt2>
      <a:accent1>
        <a:srgbClr val="86CE24"/>
      </a:accent1>
      <a:accent2>
        <a:srgbClr val="00A2E6"/>
      </a:accent2>
      <a:accent3>
        <a:srgbClr val="FAC810"/>
      </a:accent3>
      <a:accent4>
        <a:srgbClr val="7D8F8C"/>
      </a:accent4>
      <a:accent5>
        <a:srgbClr val="D06B20"/>
      </a:accent5>
      <a:accent6>
        <a:srgbClr val="958B8B"/>
      </a:accent6>
      <a:hlink>
        <a:srgbClr val="FF9900"/>
      </a:hlink>
      <a:folHlink>
        <a:srgbClr val="969696"/>
      </a:folHlink>
    </a:clrScheme>
    <a:fontScheme name="Urban Pop">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Urban Pop">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2700" cap="flat" cmpd="sng" algn="ctr">
          <a:solidFill>
            <a:schemeClr val="phClr"/>
          </a:solidFill>
          <a:prstDash val="solid"/>
        </a:ln>
        <a:ln w="15875"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0800" dist="38100" dir="5400000" rotWithShape="0">
              <a:srgbClr val="000000">
                <a:alpha val="58000"/>
              </a:srgbClr>
            </a:outerShdw>
          </a:effectLst>
          <a:scene3d>
            <a:camera prst="orthographicFront">
              <a:rot lat="0" lon="0" rev="0"/>
            </a:camera>
            <a:lightRig rig="flat" dir="t"/>
          </a:scene3d>
          <a:sp3d contourW="15875">
            <a:bevelT w="95250" h="127000"/>
            <a:contourClr>
              <a:schemeClr val="phClr">
                <a:shade val="30000"/>
              </a:schemeClr>
            </a:contourClr>
          </a:sp3d>
        </a:effectStyle>
      </a:effectStyleLst>
      <a:bgFillStyleLst>
        <a:solidFill>
          <a:schemeClr val="phClr"/>
        </a:solidFill>
        <a:gradFill rotWithShape="1">
          <a:gsLst>
            <a:gs pos="0">
              <a:schemeClr val="phClr">
                <a:tint val="95000"/>
                <a:shade val="100000"/>
                <a:alpha val="100000"/>
                <a:satMod val="100000"/>
                <a:lumMod val="100000"/>
              </a:schemeClr>
            </a:gs>
            <a:gs pos="9000">
              <a:schemeClr val="phClr">
                <a:tint val="90000"/>
                <a:shade val="100000"/>
                <a:alpha val="100000"/>
                <a:satMod val="100000"/>
                <a:lumMod val="100000"/>
              </a:schemeClr>
            </a:gs>
            <a:gs pos="34000">
              <a:schemeClr val="phClr">
                <a:tint val="83000"/>
                <a:shade val="100000"/>
                <a:alpha val="100000"/>
                <a:satMod val="100000"/>
                <a:lumMod val="100000"/>
              </a:schemeClr>
            </a:gs>
            <a:gs pos="62000">
              <a:schemeClr val="phClr">
                <a:tint val="85000"/>
                <a:shade val="100000"/>
                <a:alpha val="100000"/>
                <a:satMod val="100000"/>
                <a:lumMod val="100000"/>
              </a:schemeClr>
            </a:gs>
            <a:gs pos="90000">
              <a:schemeClr val="phClr">
                <a:tint val="92000"/>
                <a:shade val="100000"/>
                <a:alpha val="100000"/>
                <a:satMod val="100000"/>
                <a:lumMod val="90000"/>
              </a:schemeClr>
            </a:gs>
            <a:gs pos="100000">
              <a:schemeClr val="phClr">
                <a:tint val="85000"/>
                <a:shade val="100000"/>
                <a:alpha val="100000"/>
                <a:satMod val="100000"/>
                <a:lumMod val="100000"/>
              </a:schemeClr>
            </a:gs>
          </a:gsLst>
          <a:lin ang="5400000" scaled="1"/>
        </a:gradFill>
        <a:gradFill rotWithShape="1">
          <a:gsLst>
            <a:gs pos="0">
              <a:schemeClr val="phClr">
                <a:tint val="78000"/>
              </a:schemeClr>
            </a:gs>
            <a:gs pos="100000">
              <a:schemeClr val="phClr">
                <a:tint val="95000"/>
                <a:shade val="98000"/>
                <a:lumMod val="80000"/>
              </a:schemeClr>
            </a:gs>
          </a:gsLst>
          <a:path path="circle">
            <a:fillToRect l="50000" t="100000" r="10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D4282-DE8E-4A2F-AF92-7ED07D0D3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5004</Words>
  <Characters>28526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Cizan</dc:creator>
  <cp:lastModifiedBy>Susan Weaver</cp:lastModifiedBy>
  <cp:revision>4</cp:revision>
  <cp:lastPrinted>2018-01-17T02:13:00Z</cp:lastPrinted>
  <dcterms:created xsi:type="dcterms:W3CDTF">2018-01-17T02:08:00Z</dcterms:created>
  <dcterms:modified xsi:type="dcterms:W3CDTF">2018-01-18T23:08:00Z</dcterms:modified>
</cp:coreProperties>
</file>